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5C7" w:rsidRPr="007E28D9" w:rsidRDefault="00CB15C7" w:rsidP="00CB15C7">
      <w:pPr>
        <w:jc w:val="center"/>
        <w:rPr>
          <w:rFonts w:cs="Arial"/>
          <w:b/>
        </w:rPr>
      </w:pPr>
      <w:r w:rsidRPr="007E28D9">
        <w:rPr>
          <w:rFonts w:cs="Arial"/>
          <w:b/>
        </w:rPr>
        <w:t>The Pennsylvania State University</w:t>
      </w:r>
    </w:p>
    <w:p w:rsidR="009758DF" w:rsidRPr="007E28D9" w:rsidRDefault="005261A1" w:rsidP="00E219CA">
      <w:pPr>
        <w:shd w:val="clear" w:color="auto" w:fill="FFFFFF" w:themeFill="background1"/>
        <w:jc w:val="center"/>
        <w:rPr>
          <w:rFonts w:cs="Arial"/>
          <w:b/>
        </w:rPr>
      </w:pPr>
      <w:r>
        <w:rPr>
          <w:rFonts w:cs="Arial"/>
          <w:b/>
        </w:rPr>
        <w:t xml:space="preserve">Scaffold </w:t>
      </w:r>
      <w:r w:rsidR="008A6313" w:rsidRPr="007E28D9">
        <w:rPr>
          <w:rFonts w:cs="Arial"/>
          <w:b/>
        </w:rPr>
        <w:fldChar w:fldCharType="begin"/>
      </w:r>
      <w:r w:rsidR="00A430AB" w:rsidRPr="007E28D9">
        <w:rPr>
          <w:rFonts w:cs="Arial"/>
          <w:b/>
        </w:rPr>
        <w:instrText xml:space="preserve"> TOC \t "FSSL Level 1,1" </w:instrText>
      </w:r>
      <w:r w:rsidR="008A6313" w:rsidRPr="007E28D9">
        <w:rPr>
          <w:rFonts w:cs="Arial"/>
          <w:b/>
        </w:rPr>
        <w:fldChar w:fldCharType="end"/>
      </w:r>
      <w:r w:rsidR="00E219CA" w:rsidRPr="007E28D9">
        <w:rPr>
          <w:rFonts w:cs="Arial"/>
          <w:b/>
        </w:rPr>
        <w:t>Safety Program</w:t>
      </w:r>
    </w:p>
    <w:p w:rsidR="00E219CA" w:rsidRDefault="00E219CA" w:rsidP="006F414B">
      <w:pPr>
        <w:pStyle w:val="FSSLNormal"/>
        <w:shd w:val="clear" w:color="auto" w:fill="FFFFFF" w:themeFill="background1"/>
        <w:tabs>
          <w:tab w:val="left" w:pos="1440"/>
        </w:tabs>
        <w:rPr>
          <w:rFonts w:ascii="Arial" w:hAnsi="Arial" w:cs="Arial"/>
          <w:b/>
          <w:color w:val="auto"/>
          <w:szCs w:val="24"/>
        </w:rPr>
      </w:pPr>
      <w:r w:rsidRPr="007E28D9">
        <w:rPr>
          <w:rFonts w:ascii="Arial" w:hAnsi="Arial" w:cs="Arial"/>
          <w:b/>
          <w:color w:val="auto"/>
          <w:szCs w:val="24"/>
          <w:u w:val="single"/>
        </w:rPr>
        <w:t>Introduction</w:t>
      </w:r>
      <w:r w:rsidRPr="007E28D9">
        <w:rPr>
          <w:rFonts w:ascii="Arial" w:hAnsi="Arial" w:cs="Arial"/>
          <w:b/>
          <w:color w:val="auto"/>
          <w:szCs w:val="24"/>
        </w:rPr>
        <w:t>:</w:t>
      </w:r>
    </w:p>
    <w:p w:rsidR="00E342C7" w:rsidRPr="007E28D9" w:rsidRDefault="00E342C7" w:rsidP="00E342C7">
      <w:pPr>
        <w:pStyle w:val="FSSLNormal"/>
        <w:shd w:val="clear" w:color="auto" w:fill="FFFFFF" w:themeFill="background1"/>
        <w:tabs>
          <w:tab w:val="left" w:pos="1440"/>
        </w:tabs>
        <w:spacing w:before="0" w:after="0"/>
        <w:rPr>
          <w:rFonts w:ascii="Arial" w:hAnsi="Arial" w:cs="Arial"/>
          <w:b/>
          <w:color w:val="auto"/>
          <w:szCs w:val="24"/>
        </w:rPr>
      </w:pPr>
    </w:p>
    <w:p w:rsidR="00E219CA" w:rsidRPr="007E28D9" w:rsidRDefault="00332CA7" w:rsidP="006F414B">
      <w:pPr>
        <w:pStyle w:val="FSSLNormal"/>
        <w:shd w:val="clear" w:color="auto" w:fill="FFFFFF" w:themeFill="background1"/>
        <w:tabs>
          <w:tab w:val="left" w:pos="1440"/>
          <w:tab w:val="right" w:leader="dot" w:pos="9540"/>
        </w:tabs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color w:val="auto"/>
          <w:szCs w:val="24"/>
        </w:rPr>
        <w:t>Scaffolds</w:t>
      </w:r>
      <w:r w:rsidR="00E219CA" w:rsidRPr="007E28D9">
        <w:rPr>
          <w:rFonts w:ascii="Arial" w:hAnsi="Arial" w:cs="Arial"/>
          <w:color w:val="auto"/>
          <w:szCs w:val="24"/>
        </w:rPr>
        <w:t xml:space="preserve"> pose a serious safety hazard if not used </w:t>
      </w:r>
      <w:r w:rsidR="00A83FEB">
        <w:rPr>
          <w:rFonts w:ascii="Arial" w:hAnsi="Arial" w:cs="Arial"/>
          <w:color w:val="auto"/>
          <w:szCs w:val="24"/>
        </w:rPr>
        <w:t xml:space="preserve">or erected </w:t>
      </w:r>
      <w:r w:rsidR="00E219CA" w:rsidRPr="007E28D9">
        <w:rPr>
          <w:rFonts w:ascii="Arial" w:hAnsi="Arial" w:cs="Arial"/>
          <w:color w:val="auto"/>
          <w:szCs w:val="24"/>
        </w:rPr>
        <w:t xml:space="preserve">properly.  It is the policy of the Pennsylvania State University (PSU) to </w:t>
      </w:r>
      <w:r w:rsidR="003E43E0">
        <w:rPr>
          <w:rFonts w:ascii="Arial" w:hAnsi="Arial" w:cs="Arial"/>
          <w:color w:val="auto"/>
          <w:szCs w:val="24"/>
        </w:rPr>
        <w:t xml:space="preserve">ensure employees are </w:t>
      </w:r>
      <w:r w:rsidR="00002572">
        <w:rPr>
          <w:rFonts w:ascii="Arial" w:hAnsi="Arial" w:cs="Arial"/>
          <w:color w:val="auto"/>
          <w:szCs w:val="24"/>
        </w:rPr>
        <w:t>train</w:t>
      </w:r>
      <w:r w:rsidR="003E43E0">
        <w:rPr>
          <w:rFonts w:ascii="Arial" w:hAnsi="Arial" w:cs="Arial"/>
          <w:color w:val="auto"/>
          <w:szCs w:val="24"/>
        </w:rPr>
        <w:t xml:space="preserve">ed </w:t>
      </w:r>
      <w:r w:rsidR="00002572">
        <w:rPr>
          <w:rFonts w:ascii="Arial" w:hAnsi="Arial" w:cs="Arial"/>
          <w:color w:val="auto"/>
          <w:szCs w:val="24"/>
        </w:rPr>
        <w:t>on hazards</w:t>
      </w:r>
      <w:r w:rsidR="003E43E0">
        <w:rPr>
          <w:rFonts w:ascii="Arial" w:hAnsi="Arial" w:cs="Arial"/>
          <w:color w:val="auto"/>
          <w:szCs w:val="24"/>
        </w:rPr>
        <w:t xml:space="preserve"> associated with scaffold use, how to properly inspect scaffold</w:t>
      </w:r>
      <w:r w:rsidR="00433A00">
        <w:rPr>
          <w:rFonts w:ascii="Arial" w:hAnsi="Arial" w:cs="Arial"/>
          <w:color w:val="auto"/>
          <w:szCs w:val="24"/>
        </w:rPr>
        <w:t>s,</w:t>
      </w:r>
      <w:r w:rsidR="003E43E0">
        <w:rPr>
          <w:rFonts w:ascii="Arial" w:hAnsi="Arial" w:cs="Arial"/>
          <w:color w:val="auto"/>
          <w:szCs w:val="24"/>
        </w:rPr>
        <w:t xml:space="preserve"> and safe work practices pertaining to the use of scaffolds</w:t>
      </w:r>
      <w:r w:rsidR="00FF217B">
        <w:rPr>
          <w:rFonts w:ascii="Arial" w:hAnsi="Arial" w:cs="Arial"/>
          <w:color w:val="auto"/>
          <w:szCs w:val="24"/>
        </w:rPr>
        <w:t>.</w:t>
      </w:r>
    </w:p>
    <w:p w:rsidR="00E219CA" w:rsidRPr="007E28D9" w:rsidRDefault="00E219CA" w:rsidP="006F414B">
      <w:pPr>
        <w:pStyle w:val="FSSLNormal"/>
        <w:shd w:val="clear" w:color="auto" w:fill="FFFFFF" w:themeFill="background1"/>
        <w:tabs>
          <w:tab w:val="left" w:pos="1440"/>
          <w:tab w:val="right" w:leader="dot" w:pos="9540"/>
        </w:tabs>
        <w:rPr>
          <w:rFonts w:ascii="Arial" w:hAnsi="Arial" w:cs="Arial"/>
          <w:color w:val="auto"/>
          <w:szCs w:val="24"/>
        </w:rPr>
      </w:pPr>
    </w:p>
    <w:p w:rsidR="00E26446" w:rsidRPr="007E28D9" w:rsidRDefault="00E219CA" w:rsidP="00E26446">
      <w:pPr>
        <w:pStyle w:val="FSSLNormal"/>
        <w:shd w:val="clear" w:color="auto" w:fill="FFFFFF" w:themeFill="background1"/>
        <w:tabs>
          <w:tab w:val="left" w:pos="1440"/>
          <w:tab w:val="right" w:leader="dot" w:pos="9540"/>
        </w:tabs>
        <w:rPr>
          <w:rFonts w:ascii="Arial" w:hAnsi="Arial" w:cs="Arial"/>
          <w:b/>
          <w:color w:val="auto"/>
          <w:szCs w:val="24"/>
        </w:rPr>
      </w:pPr>
      <w:r w:rsidRPr="007E28D9">
        <w:rPr>
          <w:rFonts w:ascii="Arial" w:hAnsi="Arial" w:cs="Arial"/>
          <w:b/>
          <w:color w:val="auto"/>
          <w:szCs w:val="24"/>
          <w:u w:val="single"/>
        </w:rPr>
        <w:t>Purpose</w:t>
      </w:r>
      <w:r w:rsidRPr="007E28D9">
        <w:rPr>
          <w:rFonts w:ascii="Arial" w:hAnsi="Arial" w:cs="Arial"/>
          <w:b/>
          <w:color w:val="auto"/>
          <w:szCs w:val="24"/>
        </w:rPr>
        <w:t>:</w:t>
      </w:r>
    </w:p>
    <w:p w:rsidR="00296785" w:rsidRDefault="00296785" w:rsidP="00296785"/>
    <w:p w:rsidR="00296785" w:rsidRPr="00AD769C" w:rsidRDefault="00296785" w:rsidP="00296785">
      <w:r>
        <w:t>This program has been established to:</w:t>
      </w:r>
    </w:p>
    <w:p w:rsidR="00E26446" w:rsidRPr="007E28D9" w:rsidRDefault="005C39BC" w:rsidP="009C7A46">
      <w:pPr>
        <w:pStyle w:val="FSSLNormal"/>
        <w:numPr>
          <w:ilvl w:val="0"/>
          <w:numId w:val="8"/>
        </w:numPr>
        <w:shd w:val="clear" w:color="auto" w:fill="FFFFFF" w:themeFill="background1"/>
        <w:tabs>
          <w:tab w:val="left" w:pos="720"/>
          <w:tab w:val="right" w:leader="dot" w:pos="9540"/>
        </w:tabs>
        <w:ind w:left="72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color w:val="auto"/>
          <w:szCs w:val="24"/>
        </w:rPr>
        <w:t>E</w:t>
      </w:r>
      <w:r w:rsidR="00E219CA" w:rsidRPr="007E28D9">
        <w:rPr>
          <w:rFonts w:ascii="Arial" w:hAnsi="Arial" w:cs="Arial"/>
          <w:color w:val="auto"/>
          <w:szCs w:val="24"/>
        </w:rPr>
        <w:t xml:space="preserve">nsure the safe </w:t>
      </w:r>
      <w:r w:rsidR="00332CA7">
        <w:rPr>
          <w:rFonts w:ascii="Arial" w:hAnsi="Arial" w:cs="Arial"/>
          <w:color w:val="auto"/>
          <w:szCs w:val="24"/>
        </w:rPr>
        <w:t>use</w:t>
      </w:r>
      <w:r w:rsidR="00E219CA" w:rsidRPr="007E28D9">
        <w:rPr>
          <w:rFonts w:ascii="Arial" w:hAnsi="Arial" w:cs="Arial"/>
          <w:color w:val="auto"/>
          <w:szCs w:val="24"/>
        </w:rPr>
        <w:t xml:space="preserve"> of </w:t>
      </w:r>
      <w:r w:rsidR="00332CA7">
        <w:rPr>
          <w:rFonts w:ascii="Arial" w:hAnsi="Arial" w:cs="Arial"/>
          <w:color w:val="auto"/>
          <w:szCs w:val="24"/>
        </w:rPr>
        <w:t>scaffold</w:t>
      </w:r>
      <w:r w:rsidR="00E219CA" w:rsidRPr="007E28D9">
        <w:rPr>
          <w:rFonts w:ascii="Arial" w:hAnsi="Arial" w:cs="Arial"/>
          <w:color w:val="auto"/>
          <w:szCs w:val="24"/>
        </w:rPr>
        <w:t>s.</w:t>
      </w:r>
    </w:p>
    <w:p w:rsidR="00E219CA" w:rsidRPr="00296785" w:rsidRDefault="00E219CA" w:rsidP="009C7A46">
      <w:pPr>
        <w:pStyle w:val="FSSLNormal"/>
        <w:numPr>
          <w:ilvl w:val="0"/>
          <w:numId w:val="8"/>
        </w:numPr>
        <w:shd w:val="clear" w:color="auto" w:fill="FFFFFF" w:themeFill="background1"/>
        <w:tabs>
          <w:tab w:val="left" w:pos="720"/>
          <w:tab w:val="right" w:leader="dot" w:pos="9540"/>
        </w:tabs>
        <w:ind w:left="720"/>
        <w:rPr>
          <w:rFonts w:ascii="Arial" w:hAnsi="Arial" w:cs="Arial"/>
          <w:b/>
          <w:color w:val="auto"/>
          <w:szCs w:val="24"/>
        </w:rPr>
      </w:pPr>
      <w:r w:rsidRPr="007E28D9">
        <w:rPr>
          <w:rFonts w:ascii="Arial" w:hAnsi="Arial" w:cs="Arial"/>
          <w:color w:val="auto"/>
          <w:szCs w:val="24"/>
        </w:rPr>
        <w:t xml:space="preserve">Ensure that work units understand and comply with safety standards related to </w:t>
      </w:r>
      <w:r w:rsidR="00332CA7">
        <w:rPr>
          <w:rFonts w:ascii="Arial" w:hAnsi="Arial" w:cs="Arial"/>
          <w:color w:val="auto"/>
          <w:szCs w:val="24"/>
        </w:rPr>
        <w:t>scaffolds</w:t>
      </w:r>
      <w:r w:rsidRPr="007E28D9">
        <w:rPr>
          <w:rFonts w:ascii="Arial" w:hAnsi="Arial" w:cs="Arial"/>
          <w:color w:val="auto"/>
          <w:szCs w:val="24"/>
        </w:rPr>
        <w:t>.</w:t>
      </w:r>
    </w:p>
    <w:p w:rsidR="00296785" w:rsidRDefault="00296785" w:rsidP="009C7A46">
      <w:pPr>
        <w:pStyle w:val="Heading2"/>
        <w:numPr>
          <w:ilvl w:val="0"/>
          <w:numId w:val="8"/>
        </w:numPr>
        <w:tabs>
          <w:tab w:val="left" w:pos="720"/>
        </w:tabs>
        <w:ind w:left="720"/>
      </w:pPr>
      <w:r>
        <w:t>Assign responsibilities to personnel which are necessary for successful implementation.</w:t>
      </w:r>
    </w:p>
    <w:p w:rsidR="00E219CA" w:rsidRPr="007E28D9" w:rsidRDefault="00E219CA" w:rsidP="006F414B">
      <w:pPr>
        <w:pStyle w:val="FSSLNormal"/>
        <w:shd w:val="clear" w:color="auto" w:fill="FFFFFF" w:themeFill="background1"/>
        <w:tabs>
          <w:tab w:val="left" w:pos="1440"/>
          <w:tab w:val="right" w:leader="dot" w:pos="9540"/>
        </w:tabs>
        <w:rPr>
          <w:rFonts w:ascii="Arial" w:hAnsi="Arial" w:cs="Arial"/>
          <w:color w:val="auto"/>
          <w:szCs w:val="24"/>
        </w:rPr>
      </w:pPr>
    </w:p>
    <w:p w:rsidR="00E26446" w:rsidRDefault="00E219CA" w:rsidP="00E26446">
      <w:pPr>
        <w:pStyle w:val="FSSLNormal"/>
        <w:shd w:val="clear" w:color="auto" w:fill="FFFFFF" w:themeFill="background1"/>
        <w:tabs>
          <w:tab w:val="left" w:pos="1440"/>
          <w:tab w:val="right" w:leader="dot" w:pos="9540"/>
        </w:tabs>
        <w:rPr>
          <w:rFonts w:ascii="Arial" w:hAnsi="Arial" w:cs="Arial"/>
          <w:b/>
          <w:color w:val="auto"/>
          <w:szCs w:val="24"/>
        </w:rPr>
      </w:pPr>
      <w:r w:rsidRPr="007E28D9">
        <w:rPr>
          <w:rFonts w:ascii="Arial" w:hAnsi="Arial" w:cs="Arial"/>
          <w:b/>
          <w:color w:val="auto"/>
          <w:szCs w:val="24"/>
          <w:u w:val="single"/>
        </w:rPr>
        <w:t>Scope</w:t>
      </w:r>
      <w:r w:rsidR="00C07A72" w:rsidRPr="007E28D9">
        <w:rPr>
          <w:rFonts w:ascii="Arial" w:hAnsi="Arial" w:cs="Arial"/>
          <w:b/>
          <w:color w:val="auto"/>
          <w:szCs w:val="24"/>
          <w:u w:val="single"/>
        </w:rPr>
        <w:t xml:space="preserve"> &amp; Applicability</w:t>
      </w:r>
      <w:r w:rsidRPr="007E28D9">
        <w:rPr>
          <w:rFonts w:ascii="Arial" w:hAnsi="Arial" w:cs="Arial"/>
          <w:b/>
          <w:color w:val="auto"/>
          <w:szCs w:val="24"/>
        </w:rPr>
        <w:t>:</w:t>
      </w:r>
    </w:p>
    <w:p w:rsidR="005C39BC" w:rsidRDefault="005C39BC" w:rsidP="005C39BC">
      <w:pPr>
        <w:pStyle w:val="Default"/>
      </w:pPr>
    </w:p>
    <w:p w:rsidR="00E342C7" w:rsidRPr="005C39BC" w:rsidRDefault="00B666F1" w:rsidP="00B666F1">
      <w:pPr>
        <w:pStyle w:val="Heading2"/>
        <w:numPr>
          <w:ilvl w:val="0"/>
          <w:numId w:val="0"/>
        </w:numPr>
        <w:ind w:left="720" w:hanging="720"/>
      </w:pPr>
      <w:r>
        <w:t xml:space="preserve">1) </w:t>
      </w:r>
      <w:r>
        <w:tab/>
      </w:r>
      <w:r w:rsidR="005C39BC" w:rsidRPr="005C39BC">
        <w:t xml:space="preserve">This program applies to all </w:t>
      </w:r>
      <w:r w:rsidR="003E0629">
        <w:t>employees</w:t>
      </w:r>
      <w:r w:rsidR="005C39BC" w:rsidRPr="005C39BC">
        <w:t xml:space="preserve"> </w:t>
      </w:r>
      <w:r w:rsidR="003E0629">
        <w:t>at all</w:t>
      </w:r>
      <w:r w:rsidR="005C39BC" w:rsidRPr="005C39BC">
        <w:t xml:space="preserve"> P</w:t>
      </w:r>
      <w:r w:rsidR="003E0629">
        <w:t>SU</w:t>
      </w:r>
      <w:r w:rsidR="005C39BC" w:rsidRPr="005C39BC">
        <w:t xml:space="preserve"> location</w:t>
      </w:r>
      <w:r w:rsidR="003E0629">
        <w:t>s except t</w:t>
      </w:r>
      <w:r w:rsidR="005C39BC" w:rsidRPr="005C39BC">
        <w:t>he Hershey Medical Center and the College of Medicine.</w:t>
      </w:r>
    </w:p>
    <w:p w:rsidR="00E342C7" w:rsidRDefault="00E342C7" w:rsidP="00E342C7">
      <w:pPr>
        <w:pStyle w:val="Heading2"/>
        <w:numPr>
          <w:ilvl w:val="0"/>
          <w:numId w:val="0"/>
        </w:numPr>
      </w:pPr>
      <w:r>
        <w:t xml:space="preserve"> </w:t>
      </w:r>
    </w:p>
    <w:p w:rsidR="000E2256" w:rsidRPr="000E2256" w:rsidRDefault="000E2256" w:rsidP="000E2256">
      <w:pPr>
        <w:pStyle w:val="FSSLNormal"/>
        <w:shd w:val="clear" w:color="auto" w:fill="FFFFFF" w:themeFill="background1"/>
        <w:tabs>
          <w:tab w:val="left" w:pos="1440"/>
          <w:tab w:val="right" w:leader="dot" w:pos="9540"/>
        </w:tabs>
        <w:ind w:left="720" w:hanging="72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color w:val="auto"/>
          <w:szCs w:val="24"/>
        </w:rPr>
        <w:t>2)</w:t>
      </w:r>
      <w:r>
        <w:rPr>
          <w:rFonts w:ascii="Arial" w:hAnsi="Arial" w:cs="Arial"/>
          <w:color w:val="auto"/>
          <w:szCs w:val="24"/>
        </w:rPr>
        <w:tab/>
      </w:r>
      <w:r w:rsidRPr="000E2256">
        <w:rPr>
          <w:rFonts w:ascii="Arial" w:hAnsi="Arial" w:cs="Arial"/>
          <w:color w:val="auto"/>
          <w:szCs w:val="24"/>
        </w:rPr>
        <w:t>Scaffold Use</w:t>
      </w:r>
    </w:p>
    <w:p w:rsidR="000E2256" w:rsidRPr="000E2256" w:rsidRDefault="000E2256" w:rsidP="000E2256">
      <w:pPr>
        <w:pStyle w:val="FSSLNormal"/>
        <w:shd w:val="clear" w:color="auto" w:fill="FFFFFF" w:themeFill="background1"/>
        <w:tabs>
          <w:tab w:val="left" w:pos="1440"/>
          <w:tab w:val="right" w:leader="dot" w:pos="9540"/>
        </w:tabs>
        <w:ind w:left="720" w:hanging="720"/>
        <w:rPr>
          <w:rFonts w:ascii="Arial" w:hAnsi="Arial" w:cs="Arial"/>
          <w:color w:val="auto"/>
          <w:szCs w:val="24"/>
        </w:rPr>
      </w:pPr>
      <w:r w:rsidRPr="000E2256">
        <w:rPr>
          <w:rFonts w:ascii="Arial" w:hAnsi="Arial" w:cs="Arial"/>
          <w:color w:val="auto"/>
          <w:szCs w:val="24"/>
        </w:rPr>
        <w:tab/>
        <w:t xml:space="preserve">PSU employees are permitted to work from the following scaffold types </w:t>
      </w:r>
      <w:r>
        <w:rPr>
          <w:rFonts w:ascii="Arial" w:hAnsi="Arial" w:cs="Arial"/>
          <w:color w:val="auto"/>
          <w:szCs w:val="24"/>
        </w:rPr>
        <w:t>after completing Scaffold User T</w:t>
      </w:r>
      <w:r w:rsidRPr="000E2256">
        <w:rPr>
          <w:rFonts w:ascii="Arial" w:hAnsi="Arial" w:cs="Arial"/>
          <w:color w:val="auto"/>
          <w:szCs w:val="24"/>
        </w:rPr>
        <w:t>raining offered</w:t>
      </w:r>
      <w:r w:rsidR="003F5FB9">
        <w:rPr>
          <w:rFonts w:ascii="Arial" w:hAnsi="Arial" w:cs="Arial"/>
          <w:color w:val="auto"/>
          <w:szCs w:val="24"/>
        </w:rPr>
        <w:t>/approved</w:t>
      </w:r>
      <w:r w:rsidRPr="000E2256">
        <w:rPr>
          <w:rFonts w:ascii="Arial" w:hAnsi="Arial" w:cs="Arial"/>
          <w:color w:val="auto"/>
          <w:szCs w:val="24"/>
        </w:rPr>
        <w:t xml:space="preserve"> by PSU EHS:</w:t>
      </w:r>
    </w:p>
    <w:p w:rsidR="000E2256" w:rsidRPr="000E2256" w:rsidRDefault="000E2256" w:rsidP="000E2256">
      <w:pPr>
        <w:pStyle w:val="FSSLNormal"/>
        <w:numPr>
          <w:ilvl w:val="0"/>
          <w:numId w:val="46"/>
        </w:numPr>
        <w:shd w:val="clear" w:color="auto" w:fill="FFFFFF" w:themeFill="background1"/>
        <w:tabs>
          <w:tab w:val="left" w:pos="1440"/>
          <w:tab w:val="right" w:leader="dot" w:pos="9540"/>
        </w:tabs>
        <w:rPr>
          <w:rFonts w:ascii="Arial" w:hAnsi="Arial" w:cs="Arial"/>
          <w:color w:val="auto"/>
          <w:szCs w:val="24"/>
        </w:rPr>
      </w:pPr>
      <w:r w:rsidRPr="000E2256">
        <w:rPr>
          <w:rFonts w:ascii="Arial" w:hAnsi="Arial" w:cs="Arial"/>
          <w:color w:val="auto"/>
          <w:szCs w:val="24"/>
        </w:rPr>
        <w:t>Fabricated Frame Scaffold / Frame Scaffold</w:t>
      </w:r>
    </w:p>
    <w:p w:rsidR="000E2256" w:rsidRPr="000E2256" w:rsidRDefault="000E2256" w:rsidP="000E2256">
      <w:pPr>
        <w:pStyle w:val="FSSLNormal"/>
        <w:numPr>
          <w:ilvl w:val="0"/>
          <w:numId w:val="46"/>
        </w:numPr>
        <w:shd w:val="clear" w:color="auto" w:fill="FFFFFF" w:themeFill="background1"/>
        <w:tabs>
          <w:tab w:val="left" w:pos="1440"/>
          <w:tab w:val="right" w:leader="dot" w:pos="9540"/>
        </w:tabs>
        <w:rPr>
          <w:rFonts w:ascii="Arial" w:hAnsi="Arial" w:cs="Arial"/>
          <w:color w:val="auto"/>
          <w:szCs w:val="24"/>
        </w:rPr>
      </w:pPr>
      <w:r w:rsidRPr="000E2256">
        <w:rPr>
          <w:rFonts w:ascii="Arial" w:hAnsi="Arial" w:cs="Arial"/>
          <w:color w:val="auto"/>
          <w:szCs w:val="24"/>
        </w:rPr>
        <w:t>Bakers Scaffold</w:t>
      </w:r>
    </w:p>
    <w:p w:rsidR="000E2256" w:rsidRDefault="000E2256" w:rsidP="000E2256">
      <w:pPr>
        <w:pStyle w:val="FSSLNormal"/>
        <w:shd w:val="clear" w:color="auto" w:fill="FFFFFF" w:themeFill="background1"/>
        <w:tabs>
          <w:tab w:val="left" w:pos="1440"/>
          <w:tab w:val="right" w:leader="dot" w:pos="9540"/>
        </w:tabs>
        <w:ind w:left="720" w:hanging="720"/>
        <w:rPr>
          <w:rFonts w:ascii="Arial" w:hAnsi="Arial" w:cs="Arial"/>
          <w:color w:val="auto"/>
          <w:szCs w:val="24"/>
        </w:rPr>
      </w:pPr>
    </w:p>
    <w:p w:rsidR="004B73EF" w:rsidRDefault="000E2256" w:rsidP="000E2256">
      <w:pPr>
        <w:pStyle w:val="FSSLNormal"/>
        <w:shd w:val="clear" w:color="auto" w:fill="FFFFFF" w:themeFill="background1"/>
        <w:tabs>
          <w:tab w:val="left" w:pos="1440"/>
          <w:tab w:val="right" w:leader="dot" w:pos="9540"/>
        </w:tabs>
        <w:ind w:left="720" w:hanging="72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color w:val="auto"/>
          <w:szCs w:val="24"/>
        </w:rPr>
        <w:t>3</w:t>
      </w:r>
      <w:r w:rsidR="00B666F1">
        <w:rPr>
          <w:rFonts w:ascii="Arial" w:hAnsi="Arial" w:cs="Arial"/>
          <w:color w:val="auto"/>
          <w:szCs w:val="24"/>
        </w:rPr>
        <w:t xml:space="preserve">) </w:t>
      </w:r>
      <w:r w:rsidR="00B666F1">
        <w:rPr>
          <w:rFonts w:ascii="Arial" w:hAnsi="Arial" w:cs="Arial"/>
          <w:color w:val="auto"/>
          <w:szCs w:val="24"/>
        </w:rPr>
        <w:tab/>
      </w:r>
      <w:r w:rsidR="004B73EF">
        <w:rPr>
          <w:rFonts w:ascii="Arial" w:hAnsi="Arial" w:cs="Arial"/>
          <w:color w:val="auto"/>
          <w:szCs w:val="24"/>
        </w:rPr>
        <w:t>Scaffold Erecting</w:t>
      </w:r>
    </w:p>
    <w:p w:rsidR="00E26446" w:rsidRPr="00EC1AC1" w:rsidRDefault="004B73EF" w:rsidP="00B666F1">
      <w:pPr>
        <w:pStyle w:val="FSSLNormal"/>
        <w:shd w:val="clear" w:color="auto" w:fill="FFFFFF" w:themeFill="background1"/>
        <w:tabs>
          <w:tab w:val="left" w:pos="1440"/>
          <w:tab w:val="right" w:leader="dot" w:pos="9540"/>
        </w:tabs>
        <w:ind w:left="720" w:hanging="72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color w:val="auto"/>
          <w:szCs w:val="24"/>
        </w:rPr>
        <w:tab/>
      </w:r>
      <w:r w:rsidR="00332CA7" w:rsidRPr="00EC1AC1">
        <w:rPr>
          <w:rFonts w:ascii="Arial" w:hAnsi="Arial" w:cs="Arial"/>
          <w:color w:val="auto"/>
          <w:szCs w:val="24"/>
        </w:rPr>
        <w:t>PSU employees are permitted to erect the following scaffold types</w:t>
      </w:r>
      <w:r w:rsidRPr="00EC1AC1">
        <w:rPr>
          <w:rFonts w:ascii="Arial" w:hAnsi="Arial" w:cs="Arial"/>
          <w:color w:val="auto"/>
          <w:szCs w:val="24"/>
        </w:rPr>
        <w:t xml:space="preserve"> </w:t>
      </w:r>
      <w:r w:rsidR="00C9585A" w:rsidRPr="00EC1AC1">
        <w:rPr>
          <w:rFonts w:ascii="Arial" w:hAnsi="Arial" w:cs="Arial"/>
          <w:color w:val="auto"/>
          <w:szCs w:val="24"/>
        </w:rPr>
        <w:t xml:space="preserve">after completing </w:t>
      </w:r>
      <w:r w:rsidR="00753115" w:rsidRPr="00EC1AC1">
        <w:rPr>
          <w:rFonts w:ascii="Arial" w:hAnsi="Arial" w:cs="Arial"/>
          <w:color w:val="auto"/>
          <w:szCs w:val="24"/>
        </w:rPr>
        <w:t>S</w:t>
      </w:r>
      <w:r w:rsidR="00C9585A" w:rsidRPr="00EC1AC1">
        <w:rPr>
          <w:rFonts w:ascii="Arial" w:hAnsi="Arial" w:cs="Arial"/>
          <w:color w:val="auto"/>
          <w:szCs w:val="24"/>
        </w:rPr>
        <w:t xml:space="preserve">caffold User </w:t>
      </w:r>
      <w:r w:rsidR="00241465" w:rsidRPr="00EC1AC1">
        <w:rPr>
          <w:rFonts w:ascii="Arial" w:hAnsi="Arial" w:cs="Arial"/>
          <w:color w:val="auto"/>
          <w:szCs w:val="24"/>
        </w:rPr>
        <w:t>Training offered</w:t>
      </w:r>
      <w:r w:rsidR="003F5FB9">
        <w:rPr>
          <w:rFonts w:ascii="Arial" w:hAnsi="Arial" w:cs="Arial"/>
          <w:color w:val="auto"/>
          <w:szCs w:val="24"/>
        </w:rPr>
        <w:t>/approved</w:t>
      </w:r>
      <w:r w:rsidR="00241465" w:rsidRPr="00EC1AC1">
        <w:rPr>
          <w:rFonts w:ascii="Arial" w:hAnsi="Arial" w:cs="Arial"/>
          <w:color w:val="auto"/>
          <w:szCs w:val="24"/>
        </w:rPr>
        <w:t xml:space="preserve"> by EHS </w:t>
      </w:r>
      <w:r w:rsidR="00C9585A" w:rsidRPr="00EC1AC1">
        <w:rPr>
          <w:rFonts w:ascii="Arial" w:hAnsi="Arial" w:cs="Arial"/>
          <w:color w:val="auto"/>
          <w:szCs w:val="24"/>
        </w:rPr>
        <w:t xml:space="preserve">and </w:t>
      </w:r>
      <w:r w:rsidR="006F3495">
        <w:rPr>
          <w:rFonts w:ascii="Arial" w:hAnsi="Arial" w:cs="Arial"/>
          <w:color w:val="auto"/>
          <w:szCs w:val="24"/>
        </w:rPr>
        <w:t xml:space="preserve">Hands-on </w:t>
      </w:r>
      <w:r w:rsidR="00753115" w:rsidRPr="00EC1AC1">
        <w:rPr>
          <w:rFonts w:ascii="Arial" w:hAnsi="Arial" w:cs="Arial"/>
          <w:color w:val="auto"/>
          <w:szCs w:val="24"/>
        </w:rPr>
        <w:t xml:space="preserve">Scaffold </w:t>
      </w:r>
      <w:r w:rsidR="00C9585A" w:rsidRPr="00EC1AC1">
        <w:rPr>
          <w:rFonts w:ascii="Arial" w:hAnsi="Arial" w:cs="Arial"/>
          <w:color w:val="auto"/>
          <w:szCs w:val="24"/>
        </w:rPr>
        <w:t xml:space="preserve">Erector </w:t>
      </w:r>
      <w:r w:rsidR="00241465" w:rsidRPr="00EC1AC1">
        <w:rPr>
          <w:rFonts w:ascii="Arial" w:hAnsi="Arial" w:cs="Arial"/>
          <w:color w:val="auto"/>
          <w:szCs w:val="24"/>
        </w:rPr>
        <w:t>T</w:t>
      </w:r>
      <w:r w:rsidR="00C9585A" w:rsidRPr="00EC1AC1">
        <w:rPr>
          <w:rFonts w:ascii="Arial" w:hAnsi="Arial" w:cs="Arial"/>
          <w:color w:val="auto"/>
          <w:szCs w:val="24"/>
        </w:rPr>
        <w:t xml:space="preserve">raining </w:t>
      </w:r>
      <w:r w:rsidR="00241465" w:rsidRPr="00EC1AC1">
        <w:rPr>
          <w:rFonts w:ascii="Arial" w:hAnsi="Arial" w:cs="Arial"/>
          <w:color w:val="auto"/>
          <w:szCs w:val="24"/>
        </w:rPr>
        <w:t>as dictated by</w:t>
      </w:r>
      <w:r w:rsidR="00E23052" w:rsidRPr="00EC1AC1">
        <w:rPr>
          <w:rFonts w:ascii="Arial" w:hAnsi="Arial" w:cs="Arial"/>
          <w:color w:val="auto"/>
          <w:szCs w:val="24"/>
        </w:rPr>
        <w:t xml:space="preserve"> section 5.0 of</w:t>
      </w:r>
      <w:r w:rsidR="00241465" w:rsidRPr="00EC1AC1">
        <w:rPr>
          <w:rFonts w:ascii="Arial" w:hAnsi="Arial" w:cs="Arial"/>
          <w:color w:val="auto"/>
          <w:szCs w:val="24"/>
        </w:rPr>
        <w:t xml:space="preserve"> this </w:t>
      </w:r>
      <w:r w:rsidR="00E23052" w:rsidRPr="00EC1AC1">
        <w:rPr>
          <w:rFonts w:ascii="Arial" w:hAnsi="Arial" w:cs="Arial"/>
          <w:color w:val="auto"/>
          <w:szCs w:val="24"/>
        </w:rPr>
        <w:t>document</w:t>
      </w:r>
      <w:r w:rsidR="00332CA7" w:rsidRPr="00EC1AC1">
        <w:rPr>
          <w:rFonts w:ascii="Arial" w:hAnsi="Arial" w:cs="Arial"/>
          <w:color w:val="auto"/>
          <w:szCs w:val="24"/>
        </w:rPr>
        <w:t>:</w:t>
      </w:r>
      <w:r w:rsidR="00E65C47" w:rsidRPr="00EC1AC1">
        <w:rPr>
          <w:rFonts w:ascii="Arial" w:hAnsi="Arial" w:cs="Arial"/>
          <w:color w:val="auto"/>
          <w:szCs w:val="24"/>
        </w:rPr>
        <w:t xml:space="preserve">  </w:t>
      </w:r>
      <w:r w:rsidR="00332CA7" w:rsidRPr="00EC1AC1">
        <w:rPr>
          <w:rFonts w:ascii="Arial" w:hAnsi="Arial" w:cs="Arial"/>
          <w:color w:val="auto"/>
          <w:szCs w:val="24"/>
        </w:rPr>
        <w:t xml:space="preserve">  </w:t>
      </w:r>
    </w:p>
    <w:p w:rsidR="007F0016" w:rsidRPr="00EC1AC1" w:rsidRDefault="007F0016" w:rsidP="00C47EB0">
      <w:pPr>
        <w:pStyle w:val="FSSLNormal"/>
        <w:numPr>
          <w:ilvl w:val="0"/>
          <w:numId w:val="45"/>
        </w:numPr>
        <w:shd w:val="clear" w:color="auto" w:fill="FFFFFF" w:themeFill="background1"/>
        <w:tabs>
          <w:tab w:val="right" w:leader="dot" w:pos="9540"/>
        </w:tabs>
        <w:ind w:left="1530"/>
        <w:rPr>
          <w:rFonts w:ascii="Arial" w:hAnsi="Arial" w:cs="Arial"/>
          <w:color w:val="auto"/>
          <w:szCs w:val="24"/>
        </w:rPr>
      </w:pPr>
      <w:r w:rsidRPr="00EC1AC1">
        <w:rPr>
          <w:rFonts w:ascii="Arial" w:hAnsi="Arial" w:cs="Arial"/>
          <w:color w:val="auto"/>
          <w:szCs w:val="24"/>
        </w:rPr>
        <w:t>F</w:t>
      </w:r>
      <w:r w:rsidR="007F44CF" w:rsidRPr="00EC1AC1">
        <w:rPr>
          <w:rFonts w:ascii="Arial" w:hAnsi="Arial" w:cs="Arial"/>
          <w:color w:val="auto"/>
          <w:szCs w:val="24"/>
        </w:rPr>
        <w:t>abricated F</w:t>
      </w:r>
      <w:r w:rsidRPr="00EC1AC1">
        <w:rPr>
          <w:rFonts w:ascii="Arial" w:hAnsi="Arial" w:cs="Arial"/>
          <w:color w:val="auto"/>
          <w:szCs w:val="24"/>
        </w:rPr>
        <w:t xml:space="preserve">rame Scaffold </w:t>
      </w:r>
      <w:r w:rsidR="00925E9D" w:rsidRPr="00EC1AC1">
        <w:rPr>
          <w:rFonts w:ascii="Arial" w:hAnsi="Arial" w:cs="Arial"/>
          <w:color w:val="auto"/>
          <w:szCs w:val="24"/>
        </w:rPr>
        <w:t>/</w:t>
      </w:r>
      <w:r w:rsidRPr="00EC1AC1">
        <w:rPr>
          <w:rFonts w:ascii="Arial" w:hAnsi="Arial" w:cs="Arial"/>
          <w:color w:val="auto"/>
          <w:szCs w:val="24"/>
        </w:rPr>
        <w:t xml:space="preserve"> </w:t>
      </w:r>
      <w:r w:rsidR="00332CA7" w:rsidRPr="00EC1AC1">
        <w:rPr>
          <w:rFonts w:ascii="Arial" w:hAnsi="Arial" w:cs="Arial"/>
          <w:color w:val="auto"/>
          <w:szCs w:val="24"/>
        </w:rPr>
        <w:t>Frame Scaffold</w:t>
      </w:r>
    </w:p>
    <w:p w:rsidR="00332CA7" w:rsidRPr="00EC1AC1" w:rsidRDefault="00D83DBE" w:rsidP="00C47EB0">
      <w:pPr>
        <w:pStyle w:val="FSSLNormal"/>
        <w:numPr>
          <w:ilvl w:val="0"/>
          <w:numId w:val="45"/>
        </w:numPr>
        <w:shd w:val="clear" w:color="auto" w:fill="FFFFFF" w:themeFill="background1"/>
        <w:tabs>
          <w:tab w:val="right" w:leader="dot" w:pos="9540"/>
        </w:tabs>
        <w:ind w:left="1530"/>
        <w:rPr>
          <w:rFonts w:ascii="Arial" w:hAnsi="Arial" w:cs="Arial"/>
          <w:color w:val="auto"/>
          <w:szCs w:val="24"/>
        </w:rPr>
      </w:pPr>
      <w:r w:rsidRPr="00EC1AC1">
        <w:rPr>
          <w:rFonts w:ascii="Arial" w:hAnsi="Arial" w:cs="Arial"/>
          <w:color w:val="auto"/>
          <w:szCs w:val="24"/>
        </w:rPr>
        <w:t>B</w:t>
      </w:r>
      <w:r w:rsidR="00332CA7" w:rsidRPr="00EC1AC1">
        <w:rPr>
          <w:rFonts w:ascii="Arial" w:hAnsi="Arial" w:cs="Arial"/>
          <w:color w:val="auto"/>
          <w:szCs w:val="24"/>
        </w:rPr>
        <w:t xml:space="preserve">akers </w:t>
      </w:r>
      <w:r w:rsidR="00E878E9" w:rsidRPr="00EC1AC1">
        <w:rPr>
          <w:rFonts w:ascii="Arial" w:hAnsi="Arial" w:cs="Arial"/>
          <w:color w:val="auto"/>
          <w:szCs w:val="24"/>
        </w:rPr>
        <w:t>s</w:t>
      </w:r>
      <w:r w:rsidR="00332CA7" w:rsidRPr="00EC1AC1">
        <w:rPr>
          <w:rFonts w:ascii="Arial" w:hAnsi="Arial" w:cs="Arial"/>
          <w:color w:val="auto"/>
          <w:szCs w:val="24"/>
        </w:rPr>
        <w:t>caffold</w:t>
      </w:r>
    </w:p>
    <w:p w:rsidR="00D83DBE" w:rsidRPr="00EC1AC1" w:rsidRDefault="00E7411B" w:rsidP="00B666F1">
      <w:pPr>
        <w:pStyle w:val="FSSLNormal"/>
        <w:shd w:val="clear" w:color="auto" w:fill="FFFFFF" w:themeFill="background1"/>
        <w:tabs>
          <w:tab w:val="left" w:pos="1440"/>
          <w:tab w:val="right" w:leader="dot" w:pos="9540"/>
        </w:tabs>
        <w:ind w:left="720"/>
        <w:rPr>
          <w:rFonts w:ascii="Arial" w:hAnsi="Arial" w:cs="Arial"/>
          <w:color w:val="auto"/>
          <w:szCs w:val="24"/>
        </w:rPr>
      </w:pPr>
      <w:r w:rsidRPr="00EC1AC1">
        <w:rPr>
          <w:rFonts w:ascii="Arial" w:hAnsi="Arial" w:cs="Arial"/>
          <w:color w:val="auto"/>
          <w:szCs w:val="24"/>
        </w:rPr>
        <w:t xml:space="preserve">Any other type of </w:t>
      </w:r>
      <w:r w:rsidR="00D83DBE" w:rsidRPr="00EC1AC1">
        <w:rPr>
          <w:rFonts w:ascii="Arial" w:hAnsi="Arial" w:cs="Arial"/>
          <w:color w:val="auto"/>
          <w:szCs w:val="24"/>
        </w:rPr>
        <w:t>scaffold (</w:t>
      </w:r>
      <w:r w:rsidR="00433A00" w:rsidRPr="00EC1AC1">
        <w:rPr>
          <w:rFonts w:ascii="Arial" w:hAnsi="Arial" w:cs="Arial"/>
          <w:color w:val="auto"/>
          <w:szCs w:val="24"/>
        </w:rPr>
        <w:t xml:space="preserve">including but not limited to suspended, tube and coupler, ladder jack, pump jack, and pole scaffolds) </w:t>
      </w:r>
      <w:r w:rsidR="00D83DBE" w:rsidRPr="00EC1AC1">
        <w:rPr>
          <w:rFonts w:ascii="Arial" w:hAnsi="Arial" w:cs="Arial"/>
          <w:color w:val="auto"/>
          <w:szCs w:val="24"/>
        </w:rPr>
        <w:t>is</w:t>
      </w:r>
      <w:r w:rsidR="00B95685" w:rsidRPr="00EC1AC1">
        <w:rPr>
          <w:rFonts w:ascii="Arial" w:hAnsi="Arial" w:cs="Arial"/>
          <w:color w:val="auto"/>
          <w:szCs w:val="24"/>
        </w:rPr>
        <w:t xml:space="preserve"> not permitted to </w:t>
      </w:r>
      <w:r w:rsidRPr="00EC1AC1">
        <w:rPr>
          <w:rFonts w:ascii="Arial" w:hAnsi="Arial" w:cs="Arial"/>
          <w:color w:val="auto"/>
          <w:szCs w:val="24"/>
        </w:rPr>
        <w:t>be erected by PSU employees</w:t>
      </w:r>
      <w:r w:rsidR="00D83DBE" w:rsidRPr="00EC1AC1">
        <w:rPr>
          <w:rFonts w:ascii="Arial" w:hAnsi="Arial" w:cs="Arial"/>
          <w:color w:val="auto"/>
          <w:szCs w:val="24"/>
        </w:rPr>
        <w:t xml:space="preserve"> unless they have re</w:t>
      </w:r>
      <w:r w:rsidR="00A529EF" w:rsidRPr="00EC1AC1">
        <w:rPr>
          <w:rFonts w:ascii="Arial" w:hAnsi="Arial" w:cs="Arial"/>
          <w:color w:val="auto"/>
          <w:szCs w:val="24"/>
        </w:rPr>
        <w:t>ceived spe</w:t>
      </w:r>
      <w:r w:rsidR="00C9585A" w:rsidRPr="00EC1AC1">
        <w:rPr>
          <w:rFonts w:ascii="Arial" w:hAnsi="Arial" w:cs="Arial"/>
          <w:color w:val="auto"/>
          <w:szCs w:val="24"/>
        </w:rPr>
        <w:t>cialized</w:t>
      </w:r>
      <w:r w:rsidR="00A529EF" w:rsidRPr="00EC1AC1">
        <w:rPr>
          <w:rFonts w:ascii="Arial" w:hAnsi="Arial" w:cs="Arial"/>
          <w:color w:val="auto"/>
          <w:szCs w:val="24"/>
        </w:rPr>
        <w:t xml:space="preserve"> </w:t>
      </w:r>
      <w:r w:rsidR="00241465" w:rsidRPr="00EC1AC1">
        <w:rPr>
          <w:rFonts w:ascii="Arial" w:hAnsi="Arial" w:cs="Arial"/>
          <w:color w:val="auto"/>
          <w:szCs w:val="24"/>
        </w:rPr>
        <w:t>User and Erector T</w:t>
      </w:r>
      <w:r w:rsidR="00A529EF" w:rsidRPr="00EC1AC1">
        <w:rPr>
          <w:rFonts w:ascii="Arial" w:hAnsi="Arial" w:cs="Arial"/>
          <w:color w:val="auto"/>
          <w:szCs w:val="24"/>
        </w:rPr>
        <w:t xml:space="preserve">raining by </w:t>
      </w:r>
      <w:r w:rsidR="00D83DBE" w:rsidRPr="00EC1AC1">
        <w:rPr>
          <w:rFonts w:ascii="Arial" w:hAnsi="Arial" w:cs="Arial"/>
          <w:color w:val="auto"/>
          <w:szCs w:val="24"/>
        </w:rPr>
        <w:t>a</w:t>
      </w:r>
      <w:r w:rsidR="00E37BD2" w:rsidRPr="00EC1AC1">
        <w:rPr>
          <w:rFonts w:ascii="Arial" w:hAnsi="Arial" w:cs="Arial"/>
          <w:color w:val="auto"/>
          <w:szCs w:val="24"/>
        </w:rPr>
        <w:t xml:space="preserve"> qualified </w:t>
      </w:r>
      <w:r w:rsidR="00D83DBE" w:rsidRPr="00EC1AC1">
        <w:rPr>
          <w:rFonts w:ascii="Arial" w:hAnsi="Arial" w:cs="Arial"/>
          <w:color w:val="auto"/>
          <w:szCs w:val="24"/>
        </w:rPr>
        <w:t>third party</w:t>
      </w:r>
      <w:r w:rsidR="00C9585A" w:rsidRPr="00EC1AC1">
        <w:rPr>
          <w:rFonts w:ascii="Arial" w:hAnsi="Arial" w:cs="Arial"/>
          <w:color w:val="auto"/>
          <w:szCs w:val="24"/>
        </w:rPr>
        <w:t xml:space="preserve"> </w:t>
      </w:r>
      <w:r w:rsidR="00753115" w:rsidRPr="00EC1AC1">
        <w:rPr>
          <w:rFonts w:ascii="Arial" w:hAnsi="Arial" w:cs="Arial"/>
          <w:color w:val="auto"/>
          <w:szCs w:val="24"/>
        </w:rPr>
        <w:t xml:space="preserve">trainer </w:t>
      </w:r>
      <w:r w:rsidR="00C9585A" w:rsidRPr="00EC1AC1">
        <w:rPr>
          <w:rFonts w:ascii="Arial" w:hAnsi="Arial" w:cs="Arial"/>
          <w:color w:val="auto"/>
          <w:szCs w:val="24"/>
        </w:rPr>
        <w:t>on the specific type of scaffold</w:t>
      </w:r>
      <w:r w:rsidR="00D83DBE" w:rsidRPr="00EC1AC1">
        <w:rPr>
          <w:rFonts w:ascii="Arial" w:hAnsi="Arial" w:cs="Arial"/>
          <w:color w:val="auto"/>
          <w:szCs w:val="24"/>
        </w:rPr>
        <w:t>.</w:t>
      </w:r>
      <w:r w:rsidR="0098237C" w:rsidRPr="00EC1AC1">
        <w:rPr>
          <w:rFonts w:ascii="Arial" w:hAnsi="Arial" w:cs="Arial"/>
          <w:color w:val="auto"/>
          <w:szCs w:val="24"/>
        </w:rPr>
        <w:t xml:space="preserve">  </w:t>
      </w:r>
    </w:p>
    <w:p w:rsidR="00D83DBE" w:rsidRPr="00EC1AC1" w:rsidRDefault="00C47EB0" w:rsidP="00C47EB0">
      <w:pPr>
        <w:pStyle w:val="ListParagraph"/>
        <w:numPr>
          <w:ilvl w:val="0"/>
          <w:numId w:val="44"/>
        </w:numPr>
        <w:ind w:firstLine="450"/>
        <w:rPr>
          <w:rFonts w:cs="Arial"/>
        </w:rPr>
      </w:pPr>
      <w:r w:rsidRPr="00EC1AC1">
        <w:rPr>
          <w:rFonts w:cs="Arial"/>
        </w:rPr>
        <w:t>A qualified contractor can be used to erect the above types of scaffold.</w:t>
      </w:r>
    </w:p>
    <w:p w:rsidR="00130664" w:rsidRPr="000E2256" w:rsidRDefault="00241465" w:rsidP="000E2256">
      <w:pPr>
        <w:pStyle w:val="ListParagraph"/>
        <w:numPr>
          <w:ilvl w:val="2"/>
          <w:numId w:val="44"/>
        </w:numPr>
        <w:rPr>
          <w:rFonts w:cs="Arial"/>
        </w:rPr>
      </w:pPr>
      <w:r w:rsidRPr="00EC1AC1">
        <w:rPr>
          <w:rFonts w:cs="Arial"/>
        </w:rPr>
        <w:t>EHS does not provide a User Training program for these types</w:t>
      </w:r>
      <w:r w:rsidR="000E2256">
        <w:rPr>
          <w:rFonts w:cs="Arial"/>
        </w:rPr>
        <w:t>.</w:t>
      </w:r>
      <w:r w:rsidR="00BA49B6" w:rsidRPr="000E2256">
        <w:rPr>
          <w:rFonts w:cs="Arial"/>
        </w:rPr>
        <w:tab/>
      </w:r>
    </w:p>
    <w:p w:rsidR="00E26446" w:rsidRPr="007E28D9" w:rsidRDefault="00E26446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  <w:u w:val="single"/>
        </w:rPr>
      </w:pPr>
      <w:r w:rsidRPr="007E28D9">
        <w:rPr>
          <w:rFonts w:ascii="Arial" w:hAnsi="Arial" w:cs="Arial"/>
          <w:b/>
          <w:color w:val="auto"/>
          <w:szCs w:val="24"/>
          <w:u w:val="single"/>
        </w:rPr>
        <w:lastRenderedPageBreak/>
        <w:t>Table of Contents:</w:t>
      </w:r>
    </w:p>
    <w:p w:rsidR="00020EAA" w:rsidRDefault="00020EAA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</w:p>
    <w:p w:rsidR="00E26446" w:rsidRPr="00B0777D" w:rsidRDefault="00E26446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 w:rsidRPr="00B0777D">
        <w:rPr>
          <w:rFonts w:ascii="Arial" w:hAnsi="Arial" w:cs="Arial"/>
          <w:b/>
          <w:color w:val="auto"/>
          <w:szCs w:val="24"/>
        </w:rPr>
        <w:t>1.0 References</w:t>
      </w:r>
    </w:p>
    <w:p w:rsidR="00E26446" w:rsidRPr="00B0777D" w:rsidRDefault="00E26446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 w:rsidRPr="00B0777D">
        <w:rPr>
          <w:rFonts w:ascii="Arial" w:hAnsi="Arial" w:cs="Arial"/>
          <w:b/>
          <w:color w:val="auto"/>
          <w:szCs w:val="24"/>
        </w:rPr>
        <w:t>2.0 Responsibilities</w:t>
      </w:r>
    </w:p>
    <w:p w:rsidR="00E26446" w:rsidRPr="00B0777D" w:rsidRDefault="00E26446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 w:rsidRPr="00B0777D">
        <w:rPr>
          <w:rFonts w:ascii="Arial" w:hAnsi="Arial" w:cs="Arial"/>
          <w:b/>
          <w:color w:val="auto"/>
          <w:szCs w:val="24"/>
        </w:rPr>
        <w:t>3.0 Definitions</w:t>
      </w:r>
    </w:p>
    <w:p w:rsidR="00E26446" w:rsidRPr="00B0777D" w:rsidRDefault="00E26446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 w:rsidRPr="00B0777D">
        <w:rPr>
          <w:rFonts w:ascii="Arial" w:hAnsi="Arial" w:cs="Arial"/>
          <w:b/>
          <w:color w:val="auto"/>
          <w:szCs w:val="24"/>
        </w:rPr>
        <w:t xml:space="preserve">4.0 </w:t>
      </w:r>
      <w:r w:rsidR="00C80C13" w:rsidRPr="00B0777D">
        <w:rPr>
          <w:rFonts w:ascii="Arial" w:hAnsi="Arial" w:cs="Arial"/>
          <w:b/>
          <w:color w:val="auto"/>
          <w:szCs w:val="24"/>
        </w:rPr>
        <w:t>General Requirements</w:t>
      </w:r>
    </w:p>
    <w:p w:rsidR="00F039A0" w:rsidRPr="00B0777D" w:rsidRDefault="00F039A0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 w:rsidRPr="00B0777D">
        <w:rPr>
          <w:rFonts w:ascii="Arial" w:hAnsi="Arial" w:cs="Arial"/>
          <w:b/>
          <w:color w:val="auto"/>
          <w:szCs w:val="24"/>
        </w:rPr>
        <w:t xml:space="preserve">5.0 </w:t>
      </w:r>
      <w:r w:rsidR="00696446">
        <w:rPr>
          <w:rFonts w:ascii="Arial" w:hAnsi="Arial" w:cs="Arial"/>
          <w:b/>
          <w:color w:val="auto"/>
          <w:szCs w:val="24"/>
        </w:rPr>
        <w:t>Training</w:t>
      </w:r>
    </w:p>
    <w:p w:rsidR="00E26446" w:rsidRPr="00B0777D" w:rsidRDefault="00C31C83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 w:rsidRPr="00B0777D">
        <w:rPr>
          <w:rFonts w:ascii="Arial" w:hAnsi="Arial" w:cs="Arial"/>
          <w:b/>
          <w:color w:val="auto"/>
          <w:szCs w:val="24"/>
        </w:rPr>
        <w:t>6</w:t>
      </w:r>
      <w:r w:rsidR="00E26446" w:rsidRPr="00B0777D">
        <w:rPr>
          <w:rFonts w:ascii="Arial" w:hAnsi="Arial" w:cs="Arial"/>
          <w:b/>
          <w:color w:val="auto"/>
          <w:szCs w:val="24"/>
        </w:rPr>
        <w:t xml:space="preserve">.0 </w:t>
      </w:r>
      <w:r w:rsidR="00696446">
        <w:rPr>
          <w:rFonts w:ascii="Arial" w:hAnsi="Arial" w:cs="Arial"/>
          <w:b/>
          <w:color w:val="auto"/>
          <w:szCs w:val="24"/>
        </w:rPr>
        <w:t>Inspection</w:t>
      </w:r>
    </w:p>
    <w:p w:rsidR="00A24F21" w:rsidRPr="00B0777D" w:rsidRDefault="00132B4A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7</w:t>
      </w:r>
      <w:r w:rsidR="00E26446" w:rsidRPr="00B0777D">
        <w:rPr>
          <w:rFonts w:ascii="Arial" w:hAnsi="Arial" w:cs="Arial"/>
          <w:b/>
          <w:color w:val="auto"/>
          <w:szCs w:val="24"/>
        </w:rPr>
        <w:t xml:space="preserve">.0 </w:t>
      </w:r>
      <w:r w:rsidR="00A24F21" w:rsidRPr="00B0777D">
        <w:rPr>
          <w:rFonts w:ascii="Arial" w:hAnsi="Arial" w:cs="Arial"/>
          <w:b/>
          <w:color w:val="auto"/>
          <w:szCs w:val="24"/>
        </w:rPr>
        <w:t>Recordkeeping</w:t>
      </w:r>
    </w:p>
    <w:p w:rsidR="00E26446" w:rsidRPr="00B0777D" w:rsidRDefault="00132B4A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8</w:t>
      </w:r>
      <w:r w:rsidR="00A24F21" w:rsidRPr="00B0777D">
        <w:rPr>
          <w:rFonts w:ascii="Arial" w:hAnsi="Arial" w:cs="Arial"/>
          <w:b/>
          <w:color w:val="auto"/>
          <w:szCs w:val="24"/>
        </w:rPr>
        <w:t>.0 Contract</w:t>
      </w:r>
      <w:r w:rsidR="00F039A0" w:rsidRPr="00B0777D">
        <w:rPr>
          <w:rFonts w:ascii="Arial" w:hAnsi="Arial" w:cs="Arial"/>
          <w:b/>
          <w:color w:val="auto"/>
          <w:szCs w:val="24"/>
        </w:rPr>
        <w:t>ors</w:t>
      </w:r>
    </w:p>
    <w:p w:rsidR="00E26446" w:rsidRPr="00B0777D" w:rsidRDefault="00E26446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 w:rsidRPr="00B0777D">
        <w:rPr>
          <w:rFonts w:ascii="Arial" w:hAnsi="Arial" w:cs="Arial"/>
          <w:b/>
          <w:color w:val="auto"/>
          <w:szCs w:val="24"/>
        </w:rPr>
        <w:t>Appendix A:</w:t>
      </w:r>
      <w:r w:rsidR="004016C1" w:rsidRPr="00B0777D">
        <w:rPr>
          <w:rFonts w:ascii="Arial" w:hAnsi="Arial" w:cs="Arial"/>
          <w:b/>
          <w:color w:val="auto"/>
          <w:szCs w:val="24"/>
        </w:rPr>
        <w:tab/>
      </w:r>
      <w:r w:rsidR="0068607E">
        <w:rPr>
          <w:rFonts w:ascii="Arial" w:hAnsi="Arial" w:cs="Arial"/>
          <w:b/>
          <w:color w:val="auto"/>
          <w:szCs w:val="24"/>
        </w:rPr>
        <w:t xml:space="preserve"> </w:t>
      </w:r>
      <w:r w:rsidR="00197610">
        <w:rPr>
          <w:rFonts w:ascii="Arial" w:hAnsi="Arial" w:cs="Arial"/>
          <w:b/>
          <w:color w:val="auto"/>
          <w:szCs w:val="24"/>
        </w:rPr>
        <w:t xml:space="preserve">Scaffold </w:t>
      </w:r>
      <w:r w:rsidR="00CA6908" w:rsidRPr="00B0777D">
        <w:rPr>
          <w:rFonts w:ascii="Arial" w:hAnsi="Arial" w:cs="Arial"/>
          <w:b/>
          <w:color w:val="auto"/>
          <w:szCs w:val="24"/>
        </w:rPr>
        <w:t>I</w:t>
      </w:r>
      <w:r w:rsidRPr="00B0777D">
        <w:rPr>
          <w:rFonts w:ascii="Arial" w:hAnsi="Arial" w:cs="Arial"/>
          <w:b/>
          <w:color w:val="auto"/>
          <w:szCs w:val="24"/>
        </w:rPr>
        <w:t xml:space="preserve">nspection </w:t>
      </w:r>
      <w:r w:rsidR="00CA6908" w:rsidRPr="00B0777D">
        <w:rPr>
          <w:rFonts w:ascii="Arial" w:hAnsi="Arial" w:cs="Arial"/>
          <w:b/>
          <w:color w:val="auto"/>
          <w:szCs w:val="24"/>
        </w:rPr>
        <w:t>C</w:t>
      </w:r>
      <w:r w:rsidRPr="00B0777D">
        <w:rPr>
          <w:rFonts w:ascii="Arial" w:hAnsi="Arial" w:cs="Arial"/>
          <w:b/>
          <w:color w:val="auto"/>
          <w:szCs w:val="24"/>
        </w:rPr>
        <w:t>hecklist</w:t>
      </w:r>
    </w:p>
    <w:p w:rsidR="00526B02" w:rsidRDefault="004016C1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 w:rsidRPr="00B0777D">
        <w:rPr>
          <w:rFonts w:ascii="Arial" w:hAnsi="Arial" w:cs="Arial"/>
          <w:b/>
          <w:color w:val="auto"/>
          <w:szCs w:val="24"/>
        </w:rPr>
        <w:t>Appendix B:</w:t>
      </w:r>
      <w:r w:rsidRPr="00B0777D">
        <w:rPr>
          <w:rFonts w:ascii="Arial" w:hAnsi="Arial" w:cs="Arial"/>
          <w:b/>
          <w:color w:val="auto"/>
          <w:szCs w:val="24"/>
        </w:rPr>
        <w:tab/>
      </w:r>
      <w:r w:rsidR="0068607E">
        <w:rPr>
          <w:rFonts w:ascii="Arial" w:hAnsi="Arial" w:cs="Arial"/>
          <w:b/>
          <w:color w:val="auto"/>
          <w:szCs w:val="24"/>
        </w:rPr>
        <w:t xml:space="preserve"> </w:t>
      </w:r>
      <w:r w:rsidR="00526B02" w:rsidRPr="00B0777D">
        <w:rPr>
          <w:rFonts w:ascii="Arial" w:hAnsi="Arial" w:cs="Arial"/>
          <w:b/>
          <w:color w:val="auto"/>
          <w:szCs w:val="24"/>
        </w:rPr>
        <w:t xml:space="preserve">Examples of </w:t>
      </w:r>
      <w:r w:rsidR="00197610">
        <w:rPr>
          <w:rFonts w:ascii="Arial" w:hAnsi="Arial" w:cs="Arial"/>
          <w:b/>
          <w:color w:val="auto"/>
          <w:szCs w:val="24"/>
        </w:rPr>
        <w:t>Scaffold</w:t>
      </w:r>
      <w:r w:rsidR="0039597A">
        <w:rPr>
          <w:rFonts w:ascii="Arial" w:hAnsi="Arial" w:cs="Arial"/>
          <w:b/>
          <w:color w:val="auto"/>
          <w:szCs w:val="24"/>
        </w:rPr>
        <w:t xml:space="preserve"> Types</w:t>
      </w:r>
    </w:p>
    <w:p w:rsidR="009C6C3F" w:rsidRDefault="009C6C3F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 xml:space="preserve">Appendix C: </w:t>
      </w:r>
      <w:r w:rsidR="0017048C">
        <w:rPr>
          <w:rFonts w:ascii="Arial" w:hAnsi="Arial" w:cs="Arial"/>
          <w:b/>
          <w:color w:val="auto"/>
          <w:szCs w:val="24"/>
        </w:rPr>
        <w:t xml:space="preserve"> </w:t>
      </w:r>
      <w:r>
        <w:rPr>
          <w:rFonts w:ascii="Arial" w:hAnsi="Arial" w:cs="Arial"/>
          <w:b/>
          <w:color w:val="auto"/>
          <w:szCs w:val="24"/>
        </w:rPr>
        <w:t>Hands-On Scaffold Erector Training Checklist</w:t>
      </w:r>
    </w:p>
    <w:p w:rsidR="00301905" w:rsidRDefault="00301905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 xml:space="preserve">Appendix D: </w:t>
      </w:r>
      <w:r w:rsidR="0017048C">
        <w:rPr>
          <w:rFonts w:ascii="Arial" w:hAnsi="Arial" w:cs="Arial"/>
          <w:b/>
          <w:color w:val="auto"/>
          <w:szCs w:val="24"/>
        </w:rPr>
        <w:t xml:space="preserve"> </w:t>
      </w:r>
      <w:r w:rsidRPr="00301905">
        <w:rPr>
          <w:rFonts w:ascii="Arial" w:hAnsi="Arial" w:cs="Arial"/>
          <w:b/>
          <w:color w:val="auto"/>
          <w:szCs w:val="24"/>
        </w:rPr>
        <w:t>Hands-On Scaffold Erector Trainer Guidelines</w:t>
      </w:r>
    </w:p>
    <w:p w:rsidR="00132B4A" w:rsidRPr="00B0777D" w:rsidRDefault="009C6C3F" w:rsidP="004E1ED6">
      <w:pPr>
        <w:pStyle w:val="FSSLNormal"/>
        <w:tabs>
          <w:tab w:val="left" w:pos="1440"/>
          <w:tab w:val="right" w:leader="dot" w:pos="9540"/>
        </w:tabs>
        <w:ind w:right="-810"/>
        <w:rPr>
          <w:rFonts w:ascii="Arial" w:hAnsi="Arial" w:cs="Arial"/>
          <w:b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 xml:space="preserve">Appendix </w:t>
      </w:r>
      <w:r w:rsidR="00301905">
        <w:rPr>
          <w:rFonts w:ascii="Arial" w:hAnsi="Arial" w:cs="Arial"/>
          <w:b/>
          <w:color w:val="auto"/>
          <w:szCs w:val="24"/>
        </w:rPr>
        <w:t>E</w:t>
      </w:r>
      <w:r w:rsidR="00132B4A">
        <w:rPr>
          <w:rFonts w:ascii="Arial" w:hAnsi="Arial" w:cs="Arial"/>
          <w:b/>
          <w:color w:val="auto"/>
          <w:szCs w:val="24"/>
        </w:rPr>
        <w:t xml:space="preserve">: </w:t>
      </w:r>
      <w:r w:rsidR="0017048C">
        <w:rPr>
          <w:rFonts w:ascii="Arial" w:hAnsi="Arial" w:cs="Arial"/>
          <w:b/>
          <w:color w:val="auto"/>
          <w:szCs w:val="24"/>
        </w:rPr>
        <w:t xml:space="preserve"> </w:t>
      </w:r>
      <w:r w:rsidR="00132B4A">
        <w:rPr>
          <w:rFonts w:ascii="Arial" w:hAnsi="Arial" w:cs="Arial"/>
          <w:b/>
          <w:color w:val="auto"/>
          <w:szCs w:val="24"/>
        </w:rPr>
        <w:t>Scaffold Training Certification Form</w:t>
      </w:r>
    </w:p>
    <w:p w:rsidR="002C19A2" w:rsidRPr="00B0777D" w:rsidRDefault="00411F69">
      <w:pPr>
        <w:pStyle w:val="FSSLNormal"/>
        <w:tabs>
          <w:tab w:val="left" w:pos="1440"/>
          <w:tab w:val="right" w:leader="dot" w:pos="9540"/>
        </w:tabs>
        <w:ind w:right="-810"/>
        <w:rPr>
          <w:rFonts w:cs="Arial"/>
          <w:b/>
        </w:rPr>
      </w:pPr>
      <w:r w:rsidRPr="00B0777D">
        <w:rPr>
          <w:rFonts w:ascii="Arial" w:hAnsi="Arial" w:cs="Arial"/>
          <w:b/>
          <w:color w:val="auto"/>
          <w:szCs w:val="24"/>
        </w:rPr>
        <w:t xml:space="preserve">Appendix </w:t>
      </w:r>
      <w:r w:rsidR="00301905">
        <w:rPr>
          <w:rFonts w:ascii="Arial" w:hAnsi="Arial" w:cs="Arial"/>
          <w:b/>
          <w:color w:val="auto"/>
          <w:szCs w:val="24"/>
        </w:rPr>
        <w:t>F</w:t>
      </w:r>
      <w:r w:rsidRPr="00B0777D">
        <w:rPr>
          <w:rFonts w:ascii="Arial" w:hAnsi="Arial" w:cs="Arial"/>
          <w:b/>
          <w:color w:val="auto"/>
          <w:szCs w:val="24"/>
        </w:rPr>
        <w:t xml:space="preserve">: </w:t>
      </w:r>
      <w:r w:rsidR="0017048C">
        <w:rPr>
          <w:rFonts w:ascii="Arial" w:hAnsi="Arial" w:cs="Arial"/>
          <w:b/>
          <w:color w:val="auto"/>
          <w:szCs w:val="24"/>
        </w:rPr>
        <w:t xml:space="preserve"> </w:t>
      </w:r>
      <w:r w:rsidRPr="00B0777D">
        <w:rPr>
          <w:rFonts w:ascii="Arial" w:hAnsi="Arial" w:cs="Arial"/>
          <w:b/>
          <w:color w:val="auto"/>
          <w:szCs w:val="24"/>
        </w:rPr>
        <w:t>Safe Work Practices</w:t>
      </w:r>
    </w:p>
    <w:p w:rsidR="008D69E4" w:rsidRPr="00FF2587" w:rsidRDefault="008D69E4" w:rsidP="00FF2587">
      <w:pPr>
        <w:rPr>
          <w:rFonts w:cs="Arial"/>
          <w:b/>
          <w:u w:val="single"/>
        </w:rPr>
      </w:pPr>
    </w:p>
    <w:p w:rsidR="008D69E4" w:rsidRDefault="006941A3" w:rsidP="008D69E4">
      <w:pPr>
        <w:pStyle w:val="FSSLNormal"/>
        <w:tabs>
          <w:tab w:val="right" w:leader="dot" w:pos="9540"/>
        </w:tabs>
        <w:ind w:right="-810"/>
        <w:rPr>
          <w:rFonts w:ascii="Arial" w:hAnsi="Arial" w:cs="Arial"/>
          <w:color w:val="auto"/>
          <w:szCs w:val="24"/>
        </w:rPr>
      </w:pPr>
      <w:r w:rsidRPr="006941A3">
        <w:rPr>
          <w:rFonts w:ascii="Arial" w:hAnsi="Arial" w:cs="Arial"/>
          <w:b/>
          <w:color w:val="auto"/>
          <w:szCs w:val="24"/>
        </w:rPr>
        <w:t>1.0</w:t>
      </w:r>
      <w:r w:rsidR="008D69E4">
        <w:rPr>
          <w:rFonts w:ascii="Arial" w:hAnsi="Arial" w:cs="Arial"/>
          <w:color w:val="auto"/>
          <w:szCs w:val="24"/>
        </w:rPr>
        <w:t xml:space="preserve"> </w:t>
      </w:r>
      <w:r w:rsidR="008D69E4" w:rsidRPr="008D69E4">
        <w:rPr>
          <w:rFonts w:ascii="Arial" w:hAnsi="Arial" w:cs="Arial"/>
          <w:b/>
          <w:color w:val="auto"/>
          <w:szCs w:val="24"/>
        </w:rPr>
        <w:t>References</w:t>
      </w:r>
      <w:r w:rsidR="008D69E4">
        <w:rPr>
          <w:rFonts w:ascii="Arial" w:hAnsi="Arial" w:cs="Arial"/>
          <w:color w:val="auto"/>
          <w:szCs w:val="24"/>
        </w:rPr>
        <w:t>:</w:t>
      </w:r>
    </w:p>
    <w:p w:rsidR="00AD7518" w:rsidRPr="008D69E4" w:rsidRDefault="00AD7518" w:rsidP="007D39B0">
      <w:pPr>
        <w:pStyle w:val="FSSLNormal"/>
        <w:tabs>
          <w:tab w:val="right" w:leader="dot" w:pos="9540"/>
        </w:tabs>
        <w:ind w:right="-810"/>
        <w:rPr>
          <w:rFonts w:ascii="Arial" w:hAnsi="Arial" w:cs="Arial"/>
          <w:color w:val="auto"/>
          <w:szCs w:val="24"/>
        </w:rPr>
      </w:pPr>
      <w:r w:rsidRPr="008D69E4">
        <w:rPr>
          <w:rFonts w:ascii="Arial" w:hAnsi="Arial" w:cs="Arial"/>
          <w:color w:val="auto"/>
          <w:szCs w:val="24"/>
        </w:rPr>
        <w:t>The following have been used as reference</w:t>
      </w:r>
      <w:r w:rsidR="00FF68F5">
        <w:rPr>
          <w:rFonts w:ascii="Arial" w:hAnsi="Arial" w:cs="Arial"/>
          <w:color w:val="auto"/>
          <w:szCs w:val="24"/>
        </w:rPr>
        <w:t>s</w:t>
      </w:r>
      <w:r w:rsidRPr="008D69E4">
        <w:rPr>
          <w:rFonts w:ascii="Arial" w:hAnsi="Arial" w:cs="Arial"/>
          <w:color w:val="auto"/>
          <w:szCs w:val="24"/>
        </w:rPr>
        <w:t xml:space="preserve"> in the development of this program</w:t>
      </w:r>
      <w:r w:rsidR="00CE1EAD">
        <w:rPr>
          <w:rFonts w:ascii="Arial" w:hAnsi="Arial" w:cs="Arial"/>
          <w:color w:val="auto"/>
          <w:szCs w:val="24"/>
        </w:rPr>
        <w:t>:</w:t>
      </w:r>
    </w:p>
    <w:p w:rsidR="00BE03AD" w:rsidRPr="007E28D9" w:rsidRDefault="00BE03AD" w:rsidP="002C2840">
      <w:pPr>
        <w:pStyle w:val="FSSLLevel2"/>
        <w:numPr>
          <w:ilvl w:val="0"/>
          <w:numId w:val="3"/>
        </w:numPr>
        <w:ind w:left="900" w:hanging="450"/>
        <w:contextualSpacing/>
        <w:rPr>
          <w:rFonts w:ascii="Arial" w:hAnsi="Arial" w:cs="Arial"/>
          <w:color w:val="auto"/>
          <w:szCs w:val="24"/>
        </w:rPr>
      </w:pPr>
      <w:r w:rsidRPr="007E28D9">
        <w:rPr>
          <w:rFonts w:ascii="Arial" w:hAnsi="Arial" w:cs="Arial"/>
          <w:color w:val="auto"/>
          <w:szCs w:val="24"/>
        </w:rPr>
        <w:t xml:space="preserve">Pennsylvania State University Personal Protective Equipment </w:t>
      </w:r>
      <w:r w:rsidR="00CE1EAD">
        <w:rPr>
          <w:rFonts w:ascii="Arial" w:hAnsi="Arial" w:cs="Arial"/>
          <w:color w:val="auto"/>
          <w:szCs w:val="24"/>
        </w:rPr>
        <w:t xml:space="preserve">(PPE) </w:t>
      </w:r>
      <w:r w:rsidRPr="007E28D9">
        <w:rPr>
          <w:rFonts w:ascii="Arial" w:hAnsi="Arial" w:cs="Arial"/>
          <w:color w:val="auto"/>
          <w:szCs w:val="24"/>
        </w:rPr>
        <w:t>Program</w:t>
      </w:r>
    </w:p>
    <w:p w:rsidR="00E27336" w:rsidRDefault="00BE03AD" w:rsidP="002C2840">
      <w:pPr>
        <w:pStyle w:val="FSSLLevel2"/>
        <w:numPr>
          <w:ilvl w:val="0"/>
          <w:numId w:val="3"/>
        </w:numPr>
        <w:ind w:left="900" w:hanging="450"/>
        <w:contextualSpacing/>
        <w:rPr>
          <w:rFonts w:ascii="Arial" w:hAnsi="Arial" w:cs="Arial"/>
          <w:color w:val="auto"/>
          <w:szCs w:val="24"/>
        </w:rPr>
      </w:pPr>
      <w:r w:rsidRPr="007E28D9">
        <w:rPr>
          <w:rFonts w:ascii="Arial" w:hAnsi="Arial" w:cs="Arial"/>
          <w:color w:val="auto"/>
          <w:szCs w:val="24"/>
        </w:rPr>
        <w:t>Pennsylvania State University Fall Protection Program</w:t>
      </w:r>
    </w:p>
    <w:p w:rsidR="00E27336" w:rsidRDefault="00E27336" w:rsidP="002C2840">
      <w:pPr>
        <w:pStyle w:val="FSSLLevel2"/>
        <w:numPr>
          <w:ilvl w:val="0"/>
          <w:numId w:val="3"/>
        </w:numPr>
        <w:ind w:left="900" w:hanging="450"/>
        <w:contextualSpacing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color w:val="auto"/>
          <w:szCs w:val="24"/>
        </w:rPr>
        <w:t xml:space="preserve">OSHA regulation - </w:t>
      </w:r>
      <w:r w:rsidRPr="00E27336">
        <w:rPr>
          <w:rFonts w:ascii="Arial" w:hAnsi="Arial" w:cs="Arial"/>
          <w:color w:val="auto"/>
          <w:szCs w:val="24"/>
        </w:rPr>
        <w:t>1910.28 - Safety requirements f</w:t>
      </w:r>
      <w:r>
        <w:rPr>
          <w:rFonts w:ascii="Arial" w:hAnsi="Arial" w:cs="Arial"/>
          <w:color w:val="auto"/>
          <w:szCs w:val="24"/>
        </w:rPr>
        <w:t>or scaffolding</w:t>
      </w:r>
    </w:p>
    <w:p w:rsidR="00E27336" w:rsidRPr="00E27336" w:rsidRDefault="00E27336" w:rsidP="002C2840">
      <w:pPr>
        <w:pStyle w:val="FSSLLevel2"/>
        <w:numPr>
          <w:ilvl w:val="0"/>
          <w:numId w:val="3"/>
        </w:numPr>
        <w:ind w:left="900" w:hanging="450"/>
        <w:contextualSpacing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OSHA regulation - </w:t>
      </w:r>
      <w:r w:rsidRPr="00E27336">
        <w:rPr>
          <w:rFonts w:ascii="Arial" w:hAnsi="Arial" w:cs="Arial"/>
          <w:color w:val="auto"/>
        </w:rPr>
        <w:t>1910.29 - Manually propelled mobile ladder stands and scaffolds (towers)</w:t>
      </w:r>
    </w:p>
    <w:p w:rsidR="00DA1A96" w:rsidRPr="00E27336" w:rsidRDefault="001B3566" w:rsidP="002C2840">
      <w:pPr>
        <w:pStyle w:val="FSSLLevel2"/>
        <w:numPr>
          <w:ilvl w:val="0"/>
          <w:numId w:val="3"/>
        </w:numPr>
        <w:ind w:left="900" w:hanging="450"/>
        <w:contextualSpacing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</w:rPr>
        <w:t xml:space="preserve">OSHA regulations - </w:t>
      </w:r>
      <w:hyperlink r:id="rId9" w:tooltip="1926 Subpart L - Authority for 1926 Subpart L" w:history="1">
        <w:r w:rsidR="00E27336" w:rsidRPr="00E27336">
          <w:rPr>
            <w:rStyle w:val="Hyperlink"/>
            <w:rFonts w:ascii="Arial" w:hAnsi="Arial" w:cs="Arial"/>
            <w:color w:val="auto"/>
            <w:szCs w:val="24"/>
            <w:u w:val="none"/>
          </w:rPr>
          <w:t>1926 Subpart L - Scaffolds</w:t>
        </w:r>
      </w:hyperlink>
    </w:p>
    <w:p w:rsidR="00DA1A96" w:rsidRPr="007E28D9" w:rsidRDefault="00DA1A96" w:rsidP="00DA1A96">
      <w:pPr>
        <w:pStyle w:val="FSSLLevel2"/>
        <w:numPr>
          <w:ilvl w:val="0"/>
          <w:numId w:val="0"/>
        </w:numPr>
        <w:ind w:left="734"/>
        <w:contextualSpacing/>
        <w:rPr>
          <w:rFonts w:ascii="Arial" w:hAnsi="Arial" w:cs="Arial"/>
          <w:color w:val="auto"/>
          <w:szCs w:val="24"/>
        </w:rPr>
      </w:pPr>
    </w:p>
    <w:p w:rsidR="00E7280B" w:rsidRPr="007E28D9" w:rsidRDefault="008E7DF6" w:rsidP="00E7280B">
      <w:pPr>
        <w:pStyle w:val="FSSLNormal"/>
        <w:tabs>
          <w:tab w:val="left" w:pos="1440"/>
        </w:tabs>
        <w:rPr>
          <w:rFonts w:ascii="Arial" w:hAnsi="Arial" w:cs="Arial"/>
          <w:b/>
          <w:color w:val="auto"/>
          <w:szCs w:val="24"/>
        </w:rPr>
      </w:pPr>
      <w:r w:rsidRPr="007E28D9">
        <w:rPr>
          <w:rFonts w:ascii="Arial" w:hAnsi="Arial" w:cs="Arial"/>
          <w:b/>
          <w:color w:val="auto"/>
          <w:szCs w:val="24"/>
        </w:rPr>
        <w:t>2.0 Responsibilities</w:t>
      </w:r>
      <w:r w:rsidR="00BE03AD" w:rsidRPr="007E28D9">
        <w:rPr>
          <w:rFonts w:ascii="Arial" w:hAnsi="Arial" w:cs="Arial"/>
          <w:b/>
          <w:color w:val="auto"/>
          <w:szCs w:val="24"/>
        </w:rPr>
        <w:t>:</w:t>
      </w:r>
    </w:p>
    <w:p w:rsidR="00263E3F" w:rsidRPr="007E28D9" w:rsidRDefault="00263E3F" w:rsidP="00E7280B">
      <w:pPr>
        <w:pStyle w:val="FSSLNormal"/>
        <w:tabs>
          <w:tab w:val="left" w:pos="1440"/>
        </w:tabs>
        <w:rPr>
          <w:rFonts w:ascii="Arial" w:hAnsi="Arial" w:cs="Arial"/>
          <w:b/>
          <w:color w:val="auto"/>
          <w:szCs w:val="24"/>
          <w:u w:val="single"/>
        </w:rPr>
      </w:pPr>
    </w:p>
    <w:p w:rsidR="00263E3F" w:rsidRPr="0004075C" w:rsidRDefault="006941A3" w:rsidP="009C7A46">
      <w:pPr>
        <w:widowControl/>
        <w:numPr>
          <w:ilvl w:val="1"/>
          <w:numId w:val="9"/>
        </w:numPr>
        <w:ind w:left="900" w:hanging="450"/>
        <w:rPr>
          <w:rFonts w:cs="Arial"/>
          <w:u w:val="single"/>
        </w:rPr>
      </w:pPr>
      <w:r w:rsidRPr="006941A3">
        <w:rPr>
          <w:rFonts w:cs="Arial"/>
        </w:rPr>
        <w:t>Budget Executives and Budget Administrators</w:t>
      </w:r>
    </w:p>
    <w:p w:rsidR="00482864" w:rsidRPr="007E28D9" w:rsidRDefault="00482864" w:rsidP="009C7A46">
      <w:pPr>
        <w:widowControl/>
        <w:numPr>
          <w:ilvl w:val="3"/>
          <w:numId w:val="5"/>
        </w:numPr>
        <w:tabs>
          <w:tab w:val="clear" w:pos="3960"/>
        </w:tabs>
        <w:ind w:left="1260"/>
        <w:rPr>
          <w:rFonts w:cs="Arial"/>
        </w:rPr>
      </w:pPr>
      <w:r w:rsidRPr="007E28D9">
        <w:rPr>
          <w:rFonts w:cs="Arial"/>
        </w:rPr>
        <w:t>Ensure that responsibilities assigned within this program are carried out within their administrative work unit.</w:t>
      </w:r>
    </w:p>
    <w:p w:rsidR="00263E3F" w:rsidRPr="007E28D9" w:rsidRDefault="00263E3F" w:rsidP="009C7A46">
      <w:pPr>
        <w:widowControl/>
        <w:numPr>
          <w:ilvl w:val="0"/>
          <w:numId w:val="5"/>
        </w:numPr>
        <w:tabs>
          <w:tab w:val="clear" w:pos="2160"/>
        </w:tabs>
        <w:ind w:left="1260"/>
        <w:rPr>
          <w:rFonts w:cs="Arial"/>
        </w:rPr>
      </w:pPr>
      <w:r w:rsidRPr="007E28D9">
        <w:rPr>
          <w:rFonts w:cs="Arial"/>
        </w:rPr>
        <w:t>Designate individuals responsibl</w:t>
      </w:r>
      <w:r w:rsidR="00482864" w:rsidRPr="007E28D9">
        <w:rPr>
          <w:rFonts w:cs="Arial"/>
        </w:rPr>
        <w:t xml:space="preserve">e for the implementation of this program </w:t>
      </w:r>
      <w:r w:rsidRPr="007E28D9">
        <w:rPr>
          <w:rFonts w:cs="Arial"/>
        </w:rPr>
        <w:t>within their work unit.</w:t>
      </w:r>
    </w:p>
    <w:p w:rsidR="00263E3F" w:rsidRPr="007E28D9" w:rsidRDefault="00263E3F" w:rsidP="009C7A46">
      <w:pPr>
        <w:widowControl/>
        <w:numPr>
          <w:ilvl w:val="0"/>
          <w:numId w:val="5"/>
        </w:numPr>
        <w:tabs>
          <w:tab w:val="clear" w:pos="2160"/>
        </w:tabs>
        <w:ind w:left="1260"/>
        <w:rPr>
          <w:rFonts w:cs="Arial"/>
        </w:rPr>
      </w:pPr>
      <w:r w:rsidRPr="007E28D9">
        <w:rPr>
          <w:rFonts w:cs="Arial"/>
        </w:rPr>
        <w:t>Actively support this program as part of the work unit’s overall safety effort.</w:t>
      </w:r>
    </w:p>
    <w:p w:rsidR="00482864" w:rsidRPr="007E28D9" w:rsidRDefault="00482864" w:rsidP="009C7A46">
      <w:pPr>
        <w:widowControl/>
        <w:numPr>
          <w:ilvl w:val="3"/>
          <w:numId w:val="5"/>
        </w:numPr>
        <w:tabs>
          <w:tab w:val="clear" w:pos="3960"/>
        </w:tabs>
        <w:ind w:left="1260"/>
        <w:rPr>
          <w:rFonts w:cs="Arial"/>
        </w:rPr>
      </w:pPr>
      <w:r w:rsidRPr="007E28D9">
        <w:rPr>
          <w:rFonts w:cs="Arial"/>
        </w:rPr>
        <w:t>Ensure adequate funding is available to support this program.</w:t>
      </w:r>
    </w:p>
    <w:p w:rsidR="00263E3F" w:rsidRPr="007E28D9" w:rsidRDefault="00263E3F" w:rsidP="008C139D">
      <w:pPr>
        <w:widowControl/>
        <w:rPr>
          <w:rFonts w:cs="Arial"/>
        </w:rPr>
      </w:pPr>
    </w:p>
    <w:p w:rsidR="00191481" w:rsidRPr="007E28D9" w:rsidRDefault="00054BD3" w:rsidP="00D70AB9">
      <w:pPr>
        <w:widowControl/>
        <w:ind w:left="900" w:hanging="450"/>
        <w:rPr>
          <w:rFonts w:cs="Arial"/>
          <w:b/>
          <w:u w:val="single"/>
        </w:rPr>
      </w:pPr>
      <w:r w:rsidRPr="007E28D9">
        <w:rPr>
          <w:rFonts w:cs="Arial"/>
        </w:rPr>
        <w:t>2</w:t>
      </w:r>
      <w:r w:rsidR="00191481" w:rsidRPr="007E28D9">
        <w:rPr>
          <w:rFonts w:cs="Arial"/>
        </w:rPr>
        <w:t>.</w:t>
      </w:r>
      <w:r w:rsidR="0066323E" w:rsidRPr="007E28D9">
        <w:rPr>
          <w:rFonts w:cs="Arial"/>
        </w:rPr>
        <w:t>2</w:t>
      </w:r>
      <w:r w:rsidR="00191481" w:rsidRPr="007E28D9">
        <w:rPr>
          <w:rFonts w:cs="Arial"/>
        </w:rPr>
        <w:tab/>
      </w:r>
      <w:bookmarkStart w:id="0" w:name="_Toc43105822"/>
      <w:r w:rsidR="008E1313">
        <w:rPr>
          <w:rFonts w:cs="Arial"/>
        </w:rPr>
        <w:t>Department of Environmental</w:t>
      </w:r>
      <w:r w:rsidR="006941A3" w:rsidRPr="006941A3">
        <w:rPr>
          <w:rFonts w:cs="Arial"/>
        </w:rPr>
        <w:t xml:space="preserve"> Health and Safety</w:t>
      </w:r>
    </w:p>
    <w:p w:rsidR="00191481" w:rsidRDefault="00191481" w:rsidP="009C7A46">
      <w:pPr>
        <w:widowControl/>
        <w:numPr>
          <w:ilvl w:val="0"/>
          <w:numId w:val="4"/>
        </w:numPr>
        <w:tabs>
          <w:tab w:val="clear" w:pos="2160"/>
        </w:tabs>
        <w:ind w:left="1260"/>
        <w:rPr>
          <w:rFonts w:cs="Arial"/>
        </w:rPr>
      </w:pPr>
      <w:r w:rsidRPr="007E28D9">
        <w:rPr>
          <w:rFonts w:cs="Arial"/>
        </w:rPr>
        <w:t>Assist work units in implementing the provisions of this program.</w:t>
      </w:r>
    </w:p>
    <w:p w:rsidR="00191481" w:rsidRPr="007E28D9" w:rsidRDefault="00191481" w:rsidP="009C7A46">
      <w:pPr>
        <w:widowControl/>
        <w:numPr>
          <w:ilvl w:val="0"/>
          <w:numId w:val="4"/>
        </w:numPr>
        <w:tabs>
          <w:tab w:val="clear" w:pos="2160"/>
        </w:tabs>
        <w:ind w:left="1260"/>
        <w:rPr>
          <w:rFonts w:cs="Arial"/>
        </w:rPr>
      </w:pPr>
      <w:r w:rsidRPr="007E28D9">
        <w:rPr>
          <w:rFonts w:cs="Arial"/>
        </w:rPr>
        <w:t>Periodically review and update this written program.</w:t>
      </w:r>
    </w:p>
    <w:p w:rsidR="00191481" w:rsidRPr="007E28D9" w:rsidRDefault="00EC10C7" w:rsidP="009C7A46">
      <w:pPr>
        <w:widowControl/>
        <w:numPr>
          <w:ilvl w:val="0"/>
          <w:numId w:val="4"/>
        </w:numPr>
        <w:tabs>
          <w:tab w:val="clear" w:pos="2160"/>
        </w:tabs>
        <w:ind w:left="1260"/>
        <w:rPr>
          <w:rFonts w:cs="Arial"/>
          <w:b/>
        </w:rPr>
      </w:pPr>
      <w:r>
        <w:rPr>
          <w:rFonts w:cs="Arial"/>
        </w:rPr>
        <w:t>Periodically e</w:t>
      </w:r>
      <w:r w:rsidR="00191481" w:rsidRPr="007E28D9">
        <w:rPr>
          <w:rFonts w:cs="Arial"/>
        </w:rPr>
        <w:t>valuate the overall effectiveness of this program.</w:t>
      </w:r>
    </w:p>
    <w:p w:rsidR="00191481" w:rsidRDefault="00191481" w:rsidP="003A471D">
      <w:pPr>
        <w:ind w:left="360"/>
        <w:rPr>
          <w:rFonts w:cs="Arial"/>
          <w:b/>
          <w:u w:val="single"/>
        </w:rPr>
      </w:pPr>
    </w:p>
    <w:p w:rsidR="00191481" w:rsidRPr="007E28D9" w:rsidRDefault="00054BD3" w:rsidP="00D70AB9">
      <w:pPr>
        <w:widowControl/>
        <w:ind w:left="900" w:hanging="450"/>
        <w:rPr>
          <w:rFonts w:cs="Arial"/>
          <w:b/>
          <w:u w:val="single"/>
        </w:rPr>
      </w:pPr>
      <w:r w:rsidRPr="007E28D9">
        <w:rPr>
          <w:rFonts w:cs="Arial"/>
        </w:rPr>
        <w:lastRenderedPageBreak/>
        <w:t>2.</w:t>
      </w:r>
      <w:r w:rsidR="00D70AB9" w:rsidRPr="007E28D9">
        <w:rPr>
          <w:rFonts w:cs="Arial"/>
        </w:rPr>
        <w:t>3</w:t>
      </w:r>
      <w:r w:rsidR="003A471D" w:rsidRPr="007E28D9">
        <w:rPr>
          <w:rFonts w:cs="Arial"/>
          <w:b/>
        </w:rPr>
        <w:tab/>
      </w:r>
      <w:r w:rsidR="006941A3" w:rsidRPr="006941A3">
        <w:rPr>
          <w:rFonts w:cs="Arial"/>
        </w:rPr>
        <w:t>Safety Officers</w:t>
      </w:r>
    </w:p>
    <w:p w:rsidR="00191481" w:rsidRPr="007E28D9" w:rsidRDefault="00191481" w:rsidP="009C7A46">
      <w:pPr>
        <w:widowControl/>
        <w:numPr>
          <w:ilvl w:val="0"/>
          <w:numId w:val="5"/>
        </w:numPr>
        <w:tabs>
          <w:tab w:val="clear" w:pos="2160"/>
        </w:tabs>
        <w:ind w:left="1260"/>
        <w:rPr>
          <w:rFonts w:cs="Arial"/>
        </w:rPr>
      </w:pPr>
      <w:r w:rsidRPr="007E28D9">
        <w:rPr>
          <w:rFonts w:cs="Arial"/>
        </w:rPr>
        <w:t>Determine the applicability of this program to activities conducted within their work unit.</w:t>
      </w:r>
    </w:p>
    <w:p w:rsidR="00E43AE6" w:rsidRPr="007E28D9" w:rsidRDefault="00E43AE6" w:rsidP="009C7A46">
      <w:pPr>
        <w:widowControl/>
        <w:numPr>
          <w:ilvl w:val="0"/>
          <w:numId w:val="5"/>
        </w:numPr>
        <w:tabs>
          <w:tab w:val="clear" w:pos="2160"/>
        </w:tabs>
        <w:ind w:left="1260"/>
        <w:rPr>
          <w:rFonts w:cs="Arial"/>
          <w:b/>
        </w:rPr>
      </w:pPr>
      <w:r w:rsidRPr="007E28D9">
        <w:rPr>
          <w:rFonts w:cs="Arial"/>
        </w:rPr>
        <w:t>Coordinate implementation of this program within their work unit.</w:t>
      </w:r>
    </w:p>
    <w:p w:rsidR="00191481" w:rsidRPr="007E28D9" w:rsidRDefault="00191481" w:rsidP="009C7A46">
      <w:pPr>
        <w:widowControl/>
        <w:numPr>
          <w:ilvl w:val="0"/>
          <w:numId w:val="5"/>
        </w:numPr>
        <w:tabs>
          <w:tab w:val="clear" w:pos="2160"/>
        </w:tabs>
        <w:ind w:left="1260"/>
        <w:rPr>
          <w:rFonts w:cs="Arial"/>
          <w:b/>
          <w:u w:val="single"/>
        </w:rPr>
      </w:pPr>
      <w:r w:rsidRPr="007E28D9">
        <w:rPr>
          <w:rFonts w:cs="Arial"/>
        </w:rPr>
        <w:t>Actively support this program as part of the work unit’s overall safety effort.</w:t>
      </w:r>
    </w:p>
    <w:p w:rsidR="00191481" w:rsidRPr="007E28D9" w:rsidRDefault="00191481" w:rsidP="003A471D">
      <w:pPr>
        <w:ind w:left="1080"/>
        <w:rPr>
          <w:rFonts w:cs="Arial"/>
          <w:b/>
          <w:u w:val="single"/>
        </w:rPr>
      </w:pPr>
    </w:p>
    <w:p w:rsidR="00191481" w:rsidRPr="0004075C" w:rsidRDefault="00054BD3" w:rsidP="00FF3AF9">
      <w:pPr>
        <w:widowControl/>
        <w:ind w:left="900" w:hanging="450"/>
        <w:rPr>
          <w:rFonts w:cs="Arial"/>
          <w:u w:val="single"/>
        </w:rPr>
      </w:pPr>
      <w:r w:rsidRPr="007E28D9">
        <w:rPr>
          <w:rFonts w:cs="Arial"/>
        </w:rPr>
        <w:t>2.</w:t>
      </w:r>
      <w:r w:rsidR="00D70AB9" w:rsidRPr="007E28D9">
        <w:rPr>
          <w:rFonts w:cs="Arial"/>
        </w:rPr>
        <w:t>4</w:t>
      </w:r>
      <w:r w:rsidR="003A471D" w:rsidRPr="007E28D9">
        <w:rPr>
          <w:rFonts w:cs="Arial"/>
          <w:b/>
        </w:rPr>
        <w:tab/>
      </w:r>
      <w:r w:rsidR="006941A3" w:rsidRPr="006941A3">
        <w:rPr>
          <w:rFonts w:cs="Arial"/>
        </w:rPr>
        <w:t>Supervisors</w:t>
      </w:r>
    </w:p>
    <w:p w:rsidR="00E43AE6" w:rsidRPr="007E28D9" w:rsidRDefault="00E43AE6" w:rsidP="009C7A46">
      <w:pPr>
        <w:numPr>
          <w:ilvl w:val="0"/>
          <w:numId w:val="6"/>
        </w:numPr>
        <w:tabs>
          <w:tab w:val="clear" w:pos="2160"/>
        </w:tabs>
        <w:ind w:left="1260"/>
        <w:rPr>
          <w:rFonts w:cs="Arial"/>
          <w:color w:val="000000"/>
        </w:rPr>
      </w:pPr>
      <w:r w:rsidRPr="007E28D9">
        <w:rPr>
          <w:rFonts w:cs="Arial"/>
          <w:color w:val="000000"/>
        </w:rPr>
        <w:t xml:space="preserve">Be thoroughly informed of the contents of this program </w:t>
      </w:r>
      <w:r w:rsidR="003C2803" w:rsidRPr="007E28D9">
        <w:rPr>
          <w:rFonts w:cs="Arial"/>
          <w:color w:val="000000"/>
        </w:rPr>
        <w:t>and its</w:t>
      </w:r>
      <w:r w:rsidR="0004075C">
        <w:rPr>
          <w:rFonts w:cs="Arial"/>
          <w:color w:val="000000"/>
        </w:rPr>
        <w:t xml:space="preserve"> application</w:t>
      </w:r>
      <w:r w:rsidRPr="007E28D9">
        <w:rPr>
          <w:rFonts w:cs="Arial"/>
          <w:color w:val="000000"/>
        </w:rPr>
        <w:t xml:space="preserve"> to their areas of responsibility and authority.</w:t>
      </w:r>
    </w:p>
    <w:p w:rsidR="00191481" w:rsidRPr="007E28D9" w:rsidRDefault="00191481" w:rsidP="009C7A46">
      <w:pPr>
        <w:widowControl/>
        <w:numPr>
          <w:ilvl w:val="0"/>
          <w:numId w:val="6"/>
        </w:numPr>
        <w:tabs>
          <w:tab w:val="clear" w:pos="2160"/>
        </w:tabs>
        <w:ind w:left="1260"/>
        <w:rPr>
          <w:rFonts w:cs="Arial"/>
        </w:rPr>
      </w:pPr>
      <w:r w:rsidRPr="007E28D9">
        <w:rPr>
          <w:rFonts w:cs="Arial"/>
        </w:rPr>
        <w:t>Ensure employees comply with all provisions of this program.</w:t>
      </w:r>
    </w:p>
    <w:p w:rsidR="00191481" w:rsidRPr="007E28D9" w:rsidRDefault="00191481" w:rsidP="009C7A46">
      <w:pPr>
        <w:widowControl/>
        <w:numPr>
          <w:ilvl w:val="0"/>
          <w:numId w:val="6"/>
        </w:numPr>
        <w:tabs>
          <w:tab w:val="clear" w:pos="2160"/>
        </w:tabs>
        <w:ind w:left="1260"/>
        <w:rPr>
          <w:rFonts w:cs="Arial"/>
        </w:rPr>
      </w:pPr>
      <w:r w:rsidRPr="007E28D9">
        <w:rPr>
          <w:rFonts w:cs="Arial"/>
        </w:rPr>
        <w:t>Ensure employees receive training appropriate to their assigned tasks and maintain documentation of such training.</w:t>
      </w:r>
    </w:p>
    <w:p w:rsidR="00191481" w:rsidRPr="007E28D9" w:rsidRDefault="00191481" w:rsidP="009C7A46">
      <w:pPr>
        <w:widowControl/>
        <w:numPr>
          <w:ilvl w:val="0"/>
          <w:numId w:val="6"/>
        </w:numPr>
        <w:tabs>
          <w:tab w:val="clear" w:pos="2160"/>
        </w:tabs>
        <w:ind w:left="1260"/>
        <w:rPr>
          <w:rFonts w:cs="Arial"/>
          <w:b/>
        </w:rPr>
      </w:pPr>
      <w:r w:rsidRPr="007E28D9">
        <w:rPr>
          <w:rFonts w:cs="Arial"/>
        </w:rPr>
        <w:t>Ensure employees are provided with and use appropriate protective</w:t>
      </w:r>
      <w:r w:rsidR="00F813FF" w:rsidRPr="007E28D9">
        <w:rPr>
          <w:rFonts w:cs="Arial"/>
        </w:rPr>
        <w:t xml:space="preserve"> </w:t>
      </w:r>
      <w:r w:rsidRPr="007E28D9">
        <w:rPr>
          <w:rFonts w:cs="Arial"/>
        </w:rPr>
        <w:t>equipment.</w:t>
      </w:r>
    </w:p>
    <w:p w:rsidR="00E43AE6" w:rsidRPr="007E28D9" w:rsidRDefault="007B5D95" w:rsidP="009C7A46">
      <w:pPr>
        <w:numPr>
          <w:ilvl w:val="0"/>
          <w:numId w:val="6"/>
        </w:numPr>
        <w:tabs>
          <w:tab w:val="clear" w:pos="2160"/>
        </w:tabs>
        <w:ind w:left="1260"/>
        <w:rPr>
          <w:rFonts w:cs="Arial"/>
          <w:color w:val="000000"/>
        </w:rPr>
      </w:pPr>
      <w:r w:rsidRPr="007E28D9">
        <w:rPr>
          <w:rFonts w:cs="Arial"/>
          <w:color w:val="000000"/>
        </w:rPr>
        <w:t>T</w:t>
      </w:r>
      <w:r w:rsidR="00E43AE6" w:rsidRPr="007E28D9">
        <w:rPr>
          <w:rFonts w:cs="Arial"/>
          <w:color w:val="000000"/>
        </w:rPr>
        <w:t>ake prompt</w:t>
      </w:r>
      <w:r w:rsidRPr="007E28D9">
        <w:rPr>
          <w:rFonts w:cs="Arial"/>
          <w:color w:val="000000"/>
        </w:rPr>
        <w:t xml:space="preserve"> </w:t>
      </w:r>
      <w:r w:rsidR="00E43AE6" w:rsidRPr="007E28D9">
        <w:rPr>
          <w:rFonts w:cs="Arial"/>
          <w:color w:val="000000"/>
        </w:rPr>
        <w:t>corrective action when unsafe conditions or practices are observed.</w:t>
      </w:r>
    </w:p>
    <w:p w:rsidR="00E43AE6" w:rsidRDefault="00E43AE6" w:rsidP="00E27336">
      <w:pPr>
        <w:numPr>
          <w:ilvl w:val="0"/>
          <w:numId w:val="6"/>
        </w:numPr>
        <w:tabs>
          <w:tab w:val="clear" w:pos="2160"/>
        </w:tabs>
        <w:ind w:left="1260"/>
        <w:rPr>
          <w:rFonts w:cs="Arial"/>
          <w:color w:val="000000"/>
        </w:rPr>
      </w:pPr>
      <w:r w:rsidRPr="007E28D9">
        <w:rPr>
          <w:rFonts w:cs="Arial"/>
          <w:color w:val="000000"/>
        </w:rPr>
        <w:t xml:space="preserve">Investigate injuries and incidents within their work unit related to </w:t>
      </w:r>
      <w:r w:rsidR="00E27336">
        <w:rPr>
          <w:rFonts w:cs="Arial"/>
          <w:color w:val="000000"/>
        </w:rPr>
        <w:t>scaffold</w:t>
      </w:r>
      <w:r w:rsidR="007B5D95" w:rsidRPr="007E28D9">
        <w:rPr>
          <w:rFonts w:cs="Arial"/>
          <w:color w:val="000000"/>
        </w:rPr>
        <w:t xml:space="preserve"> </w:t>
      </w:r>
      <w:r w:rsidR="00E27336">
        <w:rPr>
          <w:rFonts w:cs="Arial"/>
          <w:color w:val="000000"/>
        </w:rPr>
        <w:t>use.</w:t>
      </w:r>
    </w:p>
    <w:p w:rsidR="00E27336" w:rsidRPr="00E27336" w:rsidRDefault="00E27336" w:rsidP="00E27336">
      <w:pPr>
        <w:ind w:left="1260"/>
        <w:rPr>
          <w:rFonts w:cs="Arial"/>
          <w:color w:val="000000"/>
        </w:rPr>
      </w:pPr>
    </w:p>
    <w:p w:rsidR="00191481" w:rsidRPr="0004075C" w:rsidRDefault="00054BD3" w:rsidP="00FF3AF9">
      <w:pPr>
        <w:widowControl/>
        <w:ind w:left="900" w:hanging="450"/>
        <w:rPr>
          <w:rFonts w:cs="Arial"/>
          <w:u w:val="single"/>
        </w:rPr>
      </w:pPr>
      <w:r w:rsidRPr="007E28D9">
        <w:rPr>
          <w:rFonts w:cs="Arial"/>
        </w:rPr>
        <w:t>2.</w:t>
      </w:r>
      <w:r w:rsidR="00D70AB9" w:rsidRPr="007E28D9">
        <w:rPr>
          <w:rFonts w:cs="Arial"/>
        </w:rPr>
        <w:t>5</w:t>
      </w:r>
      <w:r w:rsidR="003A471D" w:rsidRPr="007E28D9">
        <w:rPr>
          <w:rFonts w:cs="Arial"/>
          <w:b/>
        </w:rPr>
        <w:tab/>
      </w:r>
      <w:r w:rsidR="006941A3" w:rsidRPr="006941A3">
        <w:rPr>
          <w:rFonts w:cs="Arial"/>
        </w:rPr>
        <w:t>Employees</w:t>
      </w:r>
    </w:p>
    <w:p w:rsidR="00191481" w:rsidRPr="007E28D9" w:rsidRDefault="00191481" w:rsidP="00E72B95">
      <w:pPr>
        <w:widowControl/>
        <w:numPr>
          <w:ilvl w:val="0"/>
          <w:numId w:val="7"/>
        </w:numPr>
        <w:rPr>
          <w:rFonts w:cs="Arial"/>
          <w:b/>
        </w:rPr>
      </w:pPr>
      <w:r w:rsidRPr="007E28D9">
        <w:rPr>
          <w:rFonts w:cs="Arial"/>
        </w:rPr>
        <w:t>Follow the work practices described in this program, including the use of a</w:t>
      </w:r>
      <w:r w:rsidR="00560FA0" w:rsidRPr="007E28D9">
        <w:rPr>
          <w:rFonts w:cs="Arial"/>
        </w:rPr>
        <w:t>ppropriate protective equipment</w:t>
      </w:r>
      <w:r w:rsidR="00E72B95" w:rsidRPr="00E72B95">
        <w:t xml:space="preserve"> </w:t>
      </w:r>
      <w:r w:rsidR="00E72B95" w:rsidRPr="00E72B95">
        <w:rPr>
          <w:rFonts w:cs="Arial"/>
        </w:rPr>
        <w:t>and conducting pre-use inspections</w:t>
      </w:r>
      <w:r w:rsidRPr="007E28D9">
        <w:rPr>
          <w:rFonts w:cs="Arial"/>
        </w:rPr>
        <w:t>.</w:t>
      </w:r>
    </w:p>
    <w:p w:rsidR="00191481" w:rsidRPr="007E28D9" w:rsidRDefault="00191481" w:rsidP="009C7A46">
      <w:pPr>
        <w:widowControl/>
        <w:numPr>
          <w:ilvl w:val="0"/>
          <w:numId w:val="7"/>
        </w:numPr>
        <w:rPr>
          <w:rFonts w:cs="Arial"/>
          <w:b/>
        </w:rPr>
      </w:pPr>
      <w:r w:rsidRPr="007E28D9">
        <w:rPr>
          <w:rFonts w:cs="Arial"/>
        </w:rPr>
        <w:t xml:space="preserve">Attend all training required </w:t>
      </w:r>
      <w:r w:rsidR="00560B37">
        <w:rPr>
          <w:rFonts w:cs="Arial"/>
        </w:rPr>
        <w:t>by</w:t>
      </w:r>
      <w:r w:rsidRPr="007E28D9">
        <w:rPr>
          <w:rFonts w:cs="Arial"/>
        </w:rPr>
        <w:t xml:space="preserve"> this program.</w:t>
      </w:r>
    </w:p>
    <w:p w:rsidR="00191481" w:rsidRPr="007E28D9" w:rsidRDefault="00191481" w:rsidP="009C7A46">
      <w:pPr>
        <w:widowControl/>
        <w:numPr>
          <w:ilvl w:val="0"/>
          <w:numId w:val="7"/>
        </w:numPr>
        <w:rPr>
          <w:rFonts w:cs="Arial"/>
          <w:b/>
        </w:rPr>
      </w:pPr>
      <w:r w:rsidRPr="007E28D9">
        <w:rPr>
          <w:rFonts w:cs="Arial"/>
        </w:rPr>
        <w:t xml:space="preserve">Immediately report any </w:t>
      </w:r>
      <w:r w:rsidR="00560FA0" w:rsidRPr="007E28D9">
        <w:rPr>
          <w:rFonts w:cs="Arial"/>
        </w:rPr>
        <w:t xml:space="preserve">unsafe conditions or </w:t>
      </w:r>
      <w:r w:rsidRPr="007E28D9">
        <w:rPr>
          <w:rFonts w:cs="Arial"/>
        </w:rPr>
        <w:t xml:space="preserve">concerns related to </w:t>
      </w:r>
      <w:r w:rsidR="00E27336">
        <w:rPr>
          <w:rFonts w:cs="Arial"/>
        </w:rPr>
        <w:t>scaffolds</w:t>
      </w:r>
      <w:r w:rsidR="00FF3AF9" w:rsidRPr="007E28D9">
        <w:rPr>
          <w:rFonts w:cs="Arial"/>
        </w:rPr>
        <w:t xml:space="preserve"> </w:t>
      </w:r>
      <w:r w:rsidRPr="007E28D9">
        <w:rPr>
          <w:rFonts w:cs="Arial"/>
        </w:rPr>
        <w:t xml:space="preserve">to </w:t>
      </w:r>
      <w:r w:rsidR="00560B37">
        <w:rPr>
          <w:rFonts w:cs="Arial"/>
        </w:rPr>
        <w:t xml:space="preserve">their </w:t>
      </w:r>
      <w:r w:rsidRPr="007E28D9">
        <w:rPr>
          <w:rFonts w:cs="Arial"/>
        </w:rPr>
        <w:t>supervis</w:t>
      </w:r>
      <w:r w:rsidR="00560B37">
        <w:rPr>
          <w:rFonts w:cs="Arial"/>
        </w:rPr>
        <w:t>or</w:t>
      </w:r>
      <w:r w:rsidRPr="007E28D9">
        <w:rPr>
          <w:rFonts w:cs="Arial"/>
        </w:rPr>
        <w:t>.</w:t>
      </w:r>
    </w:p>
    <w:p w:rsidR="00BD134D" w:rsidRPr="007E28D9" w:rsidRDefault="00BD134D" w:rsidP="00191481">
      <w:pPr>
        <w:ind w:left="720"/>
        <w:rPr>
          <w:rFonts w:cs="Arial"/>
          <w:b/>
          <w:u w:val="single"/>
        </w:rPr>
      </w:pPr>
    </w:p>
    <w:p w:rsidR="00BE03AD" w:rsidRPr="0004075C" w:rsidRDefault="00C2542F" w:rsidP="009C7A46">
      <w:pPr>
        <w:widowControl/>
        <w:numPr>
          <w:ilvl w:val="0"/>
          <w:numId w:val="9"/>
        </w:numPr>
        <w:rPr>
          <w:rFonts w:cs="Arial"/>
          <w:b/>
        </w:rPr>
      </w:pPr>
      <w:r>
        <w:rPr>
          <w:rFonts w:cs="Arial"/>
          <w:b/>
        </w:rPr>
        <w:t xml:space="preserve"> </w:t>
      </w:r>
      <w:r w:rsidR="006941A3" w:rsidRPr="006941A3">
        <w:rPr>
          <w:rFonts w:cs="Arial"/>
          <w:b/>
        </w:rPr>
        <w:t>Definitions</w:t>
      </w:r>
      <w:r w:rsidR="00191481" w:rsidRPr="0004075C">
        <w:rPr>
          <w:rFonts w:cs="Arial"/>
          <w:b/>
        </w:rPr>
        <w:t>:</w:t>
      </w:r>
    </w:p>
    <w:p w:rsidR="00BD134D" w:rsidRPr="007E28D9" w:rsidRDefault="00BD134D" w:rsidP="00BD134D">
      <w:pPr>
        <w:widowControl/>
        <w:ind w:left="360"/>
        <w:rPr>
          <w:rFonts w:cs="Arial"/>
          <w:b/>
          <w:u w:val="single"/>
        </w:rPr>
      </w:pPr>
    </w:p>
    <w:p w:rsidR="00C70B0D" w:rsidRDefault="00C70B0D" w:rsidP="00410A3C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 w:rsidRPr="00C70B0D">
        <w:rPr>
          <w:rFonts w:ascii="Arial" w:hAnsi="Arial" w:cs="Arial"/>
          <w:b/>
          <w:color w:val="auto"/>
          <w:szCs w:val="24"/>
        </w:rPr>
        <w:t xml:space="preserve">Bakers Scaffold: </w:t>
      </w:r>
      <w:r w:rsidR="00F558B9">
        <w:rPr>
          <w:rFonts w:ascii="Arial" w:hAnsi="Arial" w:cs="Arial"/>
          <w:color w:val="auto"/>
          <w:szCs w:val="24"/>
        </w:rPr>
        <w:t>See Appendix B</w:t>
      </w:r>
      <w:r w:rsidRPr="00C70B0D">
        <w:rPr>
          <w:rFonts w:ascii="Arial" w:hAnsi="Arial" w:cs="Arial"/>
          <w:color w:val="auto"/>
          <w:szCs w:val="24"/>
        </w:rPr>
        <w:t>.</w:t>
      </w:r>
    </w:p>
    <w:p w:rsidR="007463DD" w:rsidRDefault="007463DD" w:rsidP="00410A3C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b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 xml:space="preserve">Base Plate: </w:t>
      </w:r>
      <w:r w:rsidRPr="007463DD">
        <w:rPr>
          <w:rFonts w:ascii="Arial" w:hAnsi="Arial" w:cs="Arial"/>
          <w:color w:val="auto"/>
          <w:szCs w:val="24"/>
        </w:rPr>
        <w:t xml:space="preserve">A plate used to distribute the load </w:t>
      </w:r>
      <w:r>
        <w:rPr>
          <w:rFonts w:ascii="Arial" w:hAnsi="Arial" w:cs="Arial"/>
          <w:color w:val="auto"/>
          <w:szCs w:val="24"/>
        </w:rPr>
        <w:t>of</w:t>
      </w:r>
      <w:r w:rsidRPr="007463DD">
        <w:rPr>
          <w:rFonts w:ascii="Arial" w:hAnsi="Arial" w:cs="Arial"/>
          <w:color w:val="auto"/>
          <w:szCs w:val="24"/>
        </w:rPr>
        <w:t xml:space="preserve"> a </w:t>
      </w:r>
      <w:r w:rsidR="000C61B5">
        <w:rPr>
          <w:rFonts w:ascii="Arial" w:hAnsi="Arial" w:cs="Arial"/>
          <w:color w:val="auto"/>
          <w:szCs w:val="24"/>
        </w:rPr>
        <w:t>leg/post/frame/upright</w:t>
      </w:r>
      <w:r>
        <w:rPr>
          <w:rFonts w:ascii="Arial" w:hAnsi="Arial" w:cs="Arial"/>
          <w:color w:val="auto"/>
          <w:szCs w:val="24"/>
        </w:rPr>
        <w:t>.</w:t>
      </w:r>
      <w:r>
        <w:rPr>
          <w:rFonts w:ascii="Arial" w:hAnsi="Arial" w:cs="Arial"/>
          <w:b/>
          <w:color w:val="auto"/>
          <w:szCs w:val="24"/>
        </w:rPr>
        <w:t xml:space="preserve"> </w:t>
      </w:r>
    </w:p>
    <w:p w:rsidR="00066758" w:rsidRDefault="00715F0A" w:rsidP="00410A3C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 w:rsidRPr="00715F0A">
        <w:rPr>
          <w:rFonts w:ascii="Arial" w:hAnsi="Arial" w:cs="Arial"/>
          <w:b/>
          <w:color w:val="auto"/>
          <w:szCs w:val="24"/>
        </w:rPr>
        <w:t>C</w:t>
      </w:r>
      <w:r w:rsidR="00E27336">
        <w:rPr>
          <w:rFonts w:ascii="Arial" w:hAnsi="Arial" w:cs="Arial"/>
          <w:b/>
          <w:color w:val="auto"/>
          <w:szCs w:val="24"/>
        </w:rPr>
        <w:t>ompetent Person</w:t>
      </w:r>
      <w:r>
        <w:rPr>
          <w:rFonts w:ascii="Arial" w:hAnsi="Arial" w:cs="Arial"/>
          <w:color w:val="auto"/>
          <w:szCs w:val="24"/>
        </w:rPr>
        <w:t>:</w:t>
      </w:r>
      <w:r w:rsidR="00D71888">
        <w:t xml:space="preserve">  </w:t>
      </w:r>
      <w:r w:rsidR="00D71888" w:rsidRPr="00D71888">
        <w:rPr>
          <w:rFonts w:ascii="Arial" w:hAnsi="Arial" w:cs="Arial"/>
        </w:rPr>
        <w:t xml:space="preserve">A person </w:t>
      </w:r>
      <w:r w:rsidR="00D71888" w:rsidRPr="00D71888">
        <w:rPr>
          <w:rFonts w:ascii="Arial" w:hAnsi="Arial" w:cs="Arial"/>
          <w:color w:val="auto"/>
          <w:szCs w:val="24"/>
        </w:rPr>
        <w:t xml:space="preserve">who is capable of identifying existing and predictable hazards in the surroundings or working conditions, which are unsanitary </w:t>
      </w:r>
      <w:r w:rsidR="009410F3">
        <w:rPr>
          <w:rFonts w:ascii="Arial" w:hAnsi="Arial" w:cs="Arial"/>
          <w:color w:val="auto"/>
          <w:szCs w:val="24"/>
        </w:rPr>
        <w:t xml:space="preserve">or </w:t>
      </w:r>
      <w:r w:rsidR="00D71888" w:rsidRPr="00D71888">
        <w:rPr>
          <w:rFonts w:ascii="Arial" w:hAnsi="Arial" w:cs="Arial"/>
          <w:color w:val="auto"/>
          <w:szCs w:val="24"/>
        </w:rPr>
        <w:t>hazardous to employees, and who has authorization to take prompt correct</w:t>
      </w:r>
      <w:r w:rsidR="00D71888">
        <w:rPr>
          <w:rFonts w:ascii="Arial" w:hAnsi="Arial" w:cs="Arial"/>
          <w:color w:val="auto"/>
          <w:szCs w:val="24"/>
        </w:rPr>
        <w:t>ive measures to eliminate them.</w:t>
      </w:r>
      <w:r w:rsidR="00571EEA">
        <w:rPr>
          <w:rFonts w:ascii="Arial" w:hAnsi="Arial" w:cs="Arial"/>
          <w:color w:val="auto"/>
          <w:szCs w:val="24"/>
        </w:rPr>
        <w:t xml:space="preserve">  </w:t>
      </w:r>
      <w:r w:rsidR="009410F3">
        <w:rPr>
          <w:rFonts w:ascii="Arial" w:hAnsi="Arial" w:cs="Arial"/>
          <w:color w:val="auto"/>
          <w:szCs w:val="24"/>
        </w:rPr>
        <w:t>For the purposes of this program, an</w:t>
      </w:r>
      <w:r w:rsidR="00571EEA">
        <w:rPr>
          <w:rFonts w:ascii="Arial" w:hAnsi="Arial" w:cs="Arial"/>
          <w:color w:val="auto"/>
          <w:szCs w:val="24"/>
        </w:rPr>
        <w:t xml:space="preserve"> </w:t>
      </w:r>
      <w:r w:rsidR="009410F3">
        <w:rPr>
          <w:rFonts w:ascii="Arial" w:hAnsi="Arial" w:cs="Arial"/>
          <w:color w:val="auto"/>
          <w:szCs w:val="24"/>
        </w:rPr>
        <w:t>employee</w:t>
      </w:r>
      <w:r w:rsidR="00571EEA">
        <w:rPr>
          <w:rFonts w:ascii="Arial" w:hAnsi="Arial" w:cs="Arial"/>
          <w:color w:val="auto"/>
          <w:szCs w:val="24"/>
        </w:rPr>
        <w:t xml:space="preserve"> is considered a Competent Person after they have completed both the User and Erector portions of the training.</w:t>
      </w:r>
    </w:p>
    <w:p w:rsidR="0062609A" w:rsidRDefault="00096CB8" w:rsidP="00410A3C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 w:rsidRPr="00096CB8">
        <w:rPr>
          <w:rFonts w:ascii="Arial" w:hAnsi="Arial" w:cs="Arial"/>
          <w:b/>
          <w:color w:val="auto"/>
          <w:szCs w:val="24"/>
        </w:rPr>
        <w:t>F</w:t>
      </w:r>
      <w:r w:rsidR="007D39B0">
        <w:rPr>
          <w:rFonts w:ascii="Arial" w:hAnsi="Arial" w:cs="Arial"/>
          <w:b/>
          <w:color w:val="auto"/>
          <w:szCs w:val="24"/>
        </w:rPr>
        <w:t>abricated Fr</w:t>
      </w:r>
      <w:r w:rsidRPr="00096CB8">
        <w:rPr>
          <w:rFonts w:ascii="Arial" w:hAnsi="Arial" w:cs="Arial"/>
          <w:b/>
          <w:color w:val="auto"/>
          <w:szCs w:val="24"/>
        </w:rPr>
        <w:t xml:space="preserve">ame Scaffold </w:t>
      </w:r>
      <w:r w:rsidR="004413D5">
        <w:rPr>
          <w:rFonts w:ascii="Arial" w:hAnsi="Arial" w:cs="Arial"/>
          <w:b/>
          <w:color w:val="auto"/>
          <w:szCs w:val="24"/>
        </w:rPr>
        <w:t>/</w:t>
      </w:r>
      <w:r w:rsidRPr="00096CB8">
        <w:rPr>
          <w:rFonts w:ascii="Arial" w:hAnsi="Arial" w:cs="Arial"/>
          <w:b/>
          <w:color w:val="auto"/>
          <w:szCs w:val="24"/>
        </w:rPr>
        <w:t xml:space="preserve"> Frame Scaffold</w:t>
      </w:r>
      <w:r w:rsidR="0062609A">
        <w:rPr>
          <w:rFonts w:ascii="Arial" w:hAnsi="Arial" w:cs="Arial"/>
          <w:b/>
          <w:color w:val="auto"/>
          <w:szCs w:val="24"/>
        </w:rPr>
        <w:t xml:space="preserve">: </w:t>
      </w:r>
      <w:r w:rsidR="009207F8" w:rsidRPr="009207F8">
        <w:rPr>
          <w:rFonts w:ascii="Arial" w:hAnsi="Arial" w:cs="Arial"/>
          <w:color w:val="auto"/>
          <w:szCs w:val="24"/>
        </w:rPr>
        <w:t>See Appendix B</w:t>
      </w:r>
      <w:r w:rsidR="005669DA">
        <w:rPr>
          <w:rFonts w:ascii="Arial" w:hAnsi="Arial" w:cs="Arial"/>
          <w:color w:val="auto"/>
          <w:szCs w:val="24"/>
        </w:rPr>
        <w:t>.</w:t>
      </w:r>
    </w:p>
    <w:p w:rsidR="00AB6318" w:rsidRDefault="0099331F" w:rsidP="00410A3C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Guardrail System:</w:t>
      </w:r>
      <w:r>
        <w:rPr>
          <w:rFonts w:ascii="Arial" w:hAnsi="Arial" w:cs="Arial"/>
          <w:color w:val="auto"/>
          <w:szCs w:val="24"/>
        </w:rPr>
        <w:t xml:space="preserve"> A vertical barrier, consisting of, but not limited to, toprails, midrails, and posts, erected to prevent employees from falling off a scaffold platform or walkway to lower levels.</w:t>
      </w:r>
    </w:p>
    <w:p w:rsidR="00571EEA" w:rsidRDefault="00AB6318" w:rsidP="00410A3C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Ladder Jack</w:t>
      </w:r>
      <w:r w:rsidR="009410F3">
        <w:rPr>
          <w:rFonts w:ascii="Arial" w:hAnsi="Arial" w:cs="Arial"/>
          <w:b/>
          <w:color w:val="auto"/>
          <w:szCs w:val="24"/>
        </w:rPr>
        <w:t xml:space="preserve"> Scaffold</w:t>
      </w:r>
      <w:r>
        <w:rPr>
          <w:rFonts w:ascii="Arial" w:hAnsi="Arial" w:cs="Arial"/>
          <w:b/>
          <w:color w:val="auto"/>
          <w:szCs w:val="24"/>
        </w:rPr>
        <w:t>:</w:t>
      </w:r>
      <w:r>
        <w:rPr>
          <w:rFonts w:ascii="Arial" w:hAnsi="Arial" w:cs="Arial"/>
          <w:color w:val="auto"/>
          <w:szCs w:val="24"/>
        </w:rPr>
        <w:t xml:space="preserve"> See Appendix B.</w:t>
      </w:r>
      <w:r w:rsidR="0099331F">
        <w:rPr>
          <w:rFonts w:ascii="Arial" w:hAnsi="Arial" w:cs="Arial"/>
          <w:color w:val="auto"/>
          <w:szCs w:val="24"/>
        </w:rPr>
        <w:t xml:space="preserve"> </w:t>
      </w:r>
    </w:p>
    <w:p w:rsidR="00650A2F" w:rsidRDefault="00650A2F" w:rsidP="00410A3C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lastRenderedPageBreak/>
        <w:t>Mudsill:</w:t>
      </w:r>
      <w:r>
        <w:rPr>
          <w:rFonts w:ascii="Arial" w:hAnsi="Arial" w:cs="Arial"/>
          <w:color w:val="auto"/>
          <w:szCs w:val="24"/>
        </w:rPr>
        <w:t xml:space="preserve"> </w:t>
      </w:r>
      <w:r w:rsidR="009410F3">
        <w:rPr>
          <w:rFonts w:ascii="Arial" w:hAnsi="Arial" w:cs="Arial"/>
          <w:color w:val="auto"/>
          <w:szCs w:val="24"/>
        </w:rPr>
        <w:t>Devices u</w:t>
      </w:r>
      <w:r w:rsidR="00C62BB9">
        <w:rPr>
          <w:rFonts w:ascii="Arial" w:hAnsi="Arial" w:cs="Arial"/>
          <w:color w:val="auto"/>
          <w:szCs w:val="24"/>
        </w:rPr>
        <w:t xml:space="preserve">sed to </w:t>
      </w:r>
      <w:r w:rsidR="00C62BB9" w:rsidRPr="00C62BB9">
        <w:rPr>
          <w:rFonts w:ascii="Arial" w:hAnsi="Arial" w:cs="Arial"/>
          <w:color w:val="auto"/>
          <w:szCs w:val="24"/>
        </w:rPr>
        <w:t>uniformly distribute the scaffold load over a larger area than that distributed by the base plate alone</w:t>
      </w:r>
      <w:r w:rsidR="00C62BB9">
        <w:rPr>
          <w:rFonts w:ascii="Arial" w:hAnsi="Arial" w:cs="Arial"/>
          <w:color w:val="auto"/>
          <w:szCs w:val="24"/>
        </w:rPr>
        <w:t xml:space="preserve"> in order </w:t>
      </w:r>
      <w:r>
        <w:rPr>
          <w:rFonts w:ascii="Arial" w:hAnsi="Arial" w:cs="Arial"/>
          <w:color w:val="auto"/>
          <w:szCs w:val="24"/>
        </w:rPr>
        <w:t xml:space="preserve">to prevent a scaffold from </w:t>
      </w:r>
      <w:r w:rsidR="00C62BB9">
        <w:rPr>
          <w:rFonts w:ascii="Arial" w:hAnsi="Arial" w:cs="Arial"/>
          <w:color w:val="auto"/>
          <w:szCs w:val="24"/>
        </w:rPr>
        <w:t xml:space="preserve">settling </w:t>
      </w:r>
      <w:r>
        <w:rPr>
          <w:rFonts w:ascii="Arial" w:hAnsi="Arial" w:cs="Arial"/>
          <w:color w:val="auto"/>
          <w:szCs w:val="24"/>
        </w:rPr>
        <w:t>into the earth.</w:t>
      </w:r>
    </w:p>
    <w:p w:rsidR="00571EEA" w:rsidRDefault="00571EEA" w:rsidP="00410A3C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 w:rsidRPr="00571EEA">
        <w:rPr>
          <w:rFonts w:ascii="Arial" w:hAnsi="Arial" w:cs="Arial"/>
          <w:b/>
          <w:color w:val="auto"/>
          <w:szCs w:val="24"/>
        </w:rPr>
        <w:t>Outriggers</w:t>
      </w:r>
      <w:r w:rsidRPr="00571EEA">
        <w:rPr>
          <w:rFonts w:ascii="Arial" w:hAnsi="Arial" w:cs="Arial"/>
          <w:color w:val="auto"/>
          <w:szCs w:val="24"/>
        </w:rPr>
        <w:t>: Devices that increase the stability of the scaffold.</w:t>
      </w:r>
    </w:p>
    <w:p w:rsidR="00AC75AA" w:rsidRDefault="00571EEA" w:rsidP="00410A3C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Pole/Wood Scaffold:</w:t>
      </w:r>
      <w:r>
        <w:rPr>
          <w:rFonts w:ascii="Arial" w:hAnsi="Arial" w:cs="Arial"/>
          <w:color w:val="auto"/>
          <w:szCs w:val="24"/>
        </w:rPr>
        <w:t xml:space="preserve"> See Appendix B.</w:t>
      </w:r>
    </w:p>
    <w:p w:rsidR="0099331F" w:rsidRDefault="00AC75AA" w:rsidP="00410A3C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Person</w:t>
      </w:r>
      <w:r w:rsidR="009410F3">
        <w:rPr>
          <w:rFonts w:ascii="Arial" w:hAnsi="Arial" w:cs="Arial"/>
          <w:b/>
          <w:color w:val="auto"/>
          <w:szCs w:val="24"/>
        </w:rPr>
        <w:t>al</w:t>
      </w:r>
      <w:r>
        <w:rPr>
          <w:rFonts w:ascii="Arial" w:hAnsi="Arial" w:cs="Arial"/>
          <w:b/>
          <w:color w:val="auto"/>
          <w:szCs w:val="24"/>
        </w:rPr>
        <w:t xml:space="preserve"> Fall Arrest System:</w:t>
      </w:r>
      <w:r>
        <w:rPr>
          <w:rFonts w:ascii="Arial" w:hAnsi="Arial" w:cs="Arial"/>
          <w:color w:val="auto"/>
          <w:szCs w:val="24"/>
        </w:rPr>
        <w:t xml:space="preserve"> </w:t>
      </w:r>
      <w:r w:rsidRPr="00AC75AA">
        <w:rPr>
          <w:rFonts w:ascii="Arial" w:hAnsi="Arial" w:cs="Arial"/>
          <w:color w:val="auto"/>
          <w:szCs w:val="24"/>
        </w:rPr>
        <w:t>A system including but not limited to an anchorage, connectors, and a body harness used to arrest a person in a fall from a working level. The use of a body belt for fall arrest is prohibited.</w:t>
      </w:r>
      <w:r w:rsidR="0099331F">
        <w:rPr>
          <w:rFonts w:ascii="Arial" w:hAnsi="Arial" w:cs="Arial"/>
          <w:color w:val="auto"/>
          <w:szCs w:val="24"/>
        </w:rPr>
        <w:t xml:space="preserve"> </w:t>
      </w:r>
    </w:p>
    <w:p w:rsidR="00AB6318" w:rsidRDefault="00AB6318" w:rsidP="00A25E70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b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Pump Jack</w:t>
      </w:r>
      <w:r w:rsidR="009410F3">
        <w:rPr>
          <w:rFonts w:ascii="Arial" w:hAnsi="Arial" w:cs="Arial"/>
          <w:b/>
          <w:color w:val="auto"/>
          <w:szCs w:val="24"/>
        </w:rPr>
        <w:t xml:space="preserve"> Scaffold</w:t>
      </w:r>
      <w:r>
        <w:rPr>
          <w:rFonts w:ascii="Arial" w:hAnsi="Arial" w:cs="Arial"/>
          <w:b/>
          <w:color w:val="auto"/>
          <w:szCs w:val="24"/>
        </w:rPr>
        <w:t xml:space="preserve">: </w:t>
      </w:r>
      <w:r w:rsidRPr="00AB6318">
        <w:rPr>
          <w:rFonts w:ascii="Arial" w:hAnsi="Arial" w:cs="Arial"/>
          <w:color w:val="auto"/>
          <w:szCs w:val="24"/>
        </w:rPr>
        <w:t>See Appendix B.</w:t>
      </w:r>
    </w:p>
    <w:p w:rsidR="00715F0A" w:rsidRDefault="00066758" w:rsidP="00A25E70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Qualified Person</w:t>
      </w:r>
      <w:r w:rsidR="00314BF4">
        <w:rPr>
          <w:rFonts w:ascii="Arial" w:hAnsi="Arial" w:cs="Arial"/>
          <w:b/>
          <w:color w:val="auto"/>
          <w:szCs w:val="24"/>
        </w:rPr>
        <w:t>:</w:t>
      </w:r>
      <w:r w:rsidR="009A0DF5">
        <w:rPr>
          <w:rFonts w:ascii="Arial" w:hAnsi="Arial" w:cs="Arial"/>
          <w:i/>
          <w:color w:val="4F81BD" w:themeColor="accent1"/>
          <w:szCs w:val="24"/>
        </w:rPr>
        <w:t xml:space="preserve"> </w:t>
      </w:r>
      <w:r w:rsidR="00BA7414">
        <w:rPr>
          <w:rFonts w:ascii="Arial" w:hAnsi="Arial" w:cs="Arial"/>
          <w:color w:val="auto"/>
          <w:szCs w:val="24"/>
        </w:rPr>
        <w:t>O</w:t>
      </w:r>
      <w:r w:rsidR="00BA7414" w:rsidRPr="00BA7414">
        <w:rPr>
          <w:rFonts w:ascii="Arial" w:hAnsi="Arial" w:cs="Arial"/>
          <w:color w:val="auto"/>
          <w:szCs w:val="24"/>
        </w:rPr>
        <w:t>ne who by possession of a recognized degree, certificate, or professional standing, or who by extensive knowledge, training, and experience has successfully demonstrated his/her ability to solve or resolve problems related to the subject matter, the work, or the project.</w:t>
      </w:r>
    </w:p>
    <w:p w:rsidR="00E37BD2" w:rsidRPr="005915E1" w:rsidRDefault="00E37BD2" w:rsidP="00A25E70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proofErr w:type="gramStart"/>
      <w:r w:rsidRPr="005915E1">
        <w:rPr>
          <w:rFonts w:ascii="Arial" w:hAnsi="Arial" w:cs="Arial"/>
          <w:b/>
          <w:color w:val="auto"/>
          <w:szCs w:val="24"/>
        </w:rPr>
        <w:t>Qualified Third Party Trainer</w:t>
      </w:r>
      <w:r w:rsidR="00102BE3">
        <w:rPr>
          <w:rFonts w:ascii="Arial" w:hAnsi="Arial" w:cs="Arial"/>
          <w:b/>
          <w:color w:val="auto"/>
          <w:szCs w:val="24"/>
        </w:rPr>
        <w:t>/Vendor</w:t>
      </w:r>
      <w:r w:rsidRPr="005915E1">
        <w:rPr>
          <w:rFonts w:ascii="Arial" w:hAnsi="Arial" w:cs="Arial"/>
          <w:color w:val="auto"/>
          <w:szCs w:val="24"/>
        </w:rPr>
        <w:t>: One that specializes in providing training on how to erect, safely use, inspect and maintain the types of scaffolds in question.</w:t>
      </w:r>
      <w:proofErr w:type="gramEnd"/>
    </w:p>
    <w:p w:rsidR="00AB6318" w:rsidRDefault="00AB6318" w:rsidP="00A25E70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Suspended Scaffold:</w:t>
      </w:r>
      <w:r>
        <w:rPr>
          <w:rFonts w:ascii="Arial" w:hAnsi="Arial" w:cs="Arial"/>
          <w:color w:val="auto"/>
          <w:szCs w:val="24"/>
        </w:rPr>
        <w:t xml:space="preserve"> See Appendix B.</w:t>
      </w:r>
    </w:p>
    <w:p w:rsidR="00015764" w:rsidRDefault="00015764" w:rsidP="00A25E70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 w:rsidRPr="00015764">
        <w:rPr>
          <w:rFonts w:ascii="Arial" w:hAnsi="Arial" w:cs="Arial"/>
          <w:b/>
          <w:color w:val="auto"/>
          <w:szCs w:val="24"/>
        </w:rPr>
        <w:t>Toe-Board</w:t>
      </w:r>
      <w:r>
        <w:rPr>
          <w:rFonts w:ascii="Arial" w:hAnsi="Arial" w:cs="Arial"/>
          <w:color w:val="auto"/>
          <w:szCs w:val="24"/>
        </w:rPr>
        <w:t xml:space="preserve">: A horizontal barrier that is erected along the exposed edges of an elevated surface to prevent materials, tools or equipment from falling.  </w:t>
      </w:r>
      <w:proofErr w:type="gramStart"/>
      <w:r>
        <w:rPr>
          <w:rFonts w:ascii="Arial" w:hAnsi="Arial" w:cs="Arial"/>
          <w:color w:val="auto"/>
          <w:szCs w:val="24"/>
        </w:rPr>
        <w:t>Must be at least 4 inches high.</w:t>
      </w:r>
      <w:proofErr w:type="gramEnd"/>
    </w:p>
    <w:p w:rsidR="00AB6318" w:rsidRPr="00A25E70" w:rsidRDefault="00AB6318" w:rsidP="00A25E70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Tube &amp; Coupler Scaffold:</w:t>
      </w:r>
      <w:r>
        <w:rPr>
          <w:rFonts w:ascii="Arial" w:hAnsi="Arial" w:cs="Arial"/>
          <w:color w:val="auto"/>
          <w:szCs w:val="24"/>
        </w:rPr>
        <w:t xml:space="preserve"> See Appendix B.</w:t>
      </w:r>
    </w:p>
    <w:p w:rsidR="009207F8" w:rsidRDefault="009207F8" w:rsidP="00410A3C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color w:val="auto"/>
          <w:szCs w:val="24"/>
        </w:rPr>
      </w:pPr>
    </w:p>
    <w:p w:rsidR="00DB1811" w:rsidRDefault="00C2542F" w:rsidP="00DB1811">
      <w:pPr>
        <w:pStyle w:val="FSSLLevel1"/>
        <w:numPr>
          <w:ilvl w:val="0"/>
          <w:numId w:val="9"/>
        </w:numPr>
        <w:rPr>
          <w:rFonts w:ascii="Arial" w:hAnsi="Arial" w:cs="Arial"/>
          <w:caps w:val="0"/>
          <w:color w:val="auto"/>
          <w:szCs w:val="24"/>
          <w:u w:val="none"/>
        </w:rPr>
      </w:pPr>
      <w:r>
        <w:rPr>
          <w:rFonts w:ascii="Arial" w:hAnsi="Arial" w:cs="Arial"/>
          <w:caps w:val="0"/>
          <w:color w:val="auto"/>
          <w:szCs w:val="24"/>
          <w:u w:val="none"/>
        </w:rPr>
        <w:t xml:space="preserve"> </w:t>
      </w:r>
      <w:r w:rsidR="006941A3" w:rsidRPr="006941A3">
        <w:rPr>
          <w:rFonts w:ascii="Arial" w:hAnsi="Arial" w:cs="Arial"/>
          <w:caps w:val="0"/>
          <w:color w:val="auto"/>
          <w:szCs w:val="24"/>
          <w:u w:val="none"/>
        </w:rPr>
        <w:t>General Requirements</w:t>
      </w:r>
      <w:r w:rsidR="00DB1811" w:rsidRPr="0004075C">
        <w:rPr>
          <w:rFonts w:ascii="Arial" w:hAnsi="Arial" w:cs="Arial"/>
          <w:caps w:val="0"/>
          <w:color w:val="auto"/>
          <w:szCs w:val="24"/>
          <w:u w:val="none"/>
        </w:rPr>
        <w:t>:</w:t>
      </w:r>
    </w:p>
    <w:p w:rsidR="002103D4" w:rsidRPr="002103D4" w:rsidRDefault="002103D4" w:rsidP="002103D4">
      <w:pPr>
        <w:pStyle w:val="FSSLLevel2"/>
        <w:numPr>
          <w:ilvl w:val="0"/>
          <w:numId w:val="0"/>
        </w:numPr>
        <w:ind w:left="720"/>
      </w:pPr>
    </w:p>
    <w:p w:rsidR="00FD33A3" w:rsidRDefault="00FD33A3" w:rsidP="002320E5">
      <w:pPr>
        <w:pStyle w:val="FSSLLevel2Heading"/>
        <w:numPr>
          <w:ilvl w:val="1"/>
          <w:numId w:val="9"/>
        </w:numPr>
        <w:ind w:left="900" w:hanging="540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Training </w:t>
      </w:r>
      <w:r w:rsidR="00FB71E1">
        <w:rPr>
          <w:rFonts w:ascii="Arial" w:hAnsi="Arial" w:cs="Arial"/>
          <w:b w:val="0"/>
          <w:szCs w:val="24"/>
        </w:rPr>
        <w:t xml:space="preserve">and demonstrated competency </w:t>
      </w:r>
      <w:r>
        <w:rPr>
          <w:rFonts w:ascii="Arial" w:hAnsi="Arial" w:cs="Arial"/>
          <w:b w:val="0"/>
          <w:szCs w:val="24"/>
        </w:rPr>
        <w:t>is required before</w:t>
      </w:r>
      <w:r w:rsidR="002320E5">
        <w:rPr>
          <w:rFonts w:ascii="Arial" w:hAnsi="Arial" w:cs="Arial"/>
          <w:b w:val="0"/>
          <w:szCs w:val="24"/>
        </w:rPr>
        <w:t xml:space="preserve"> employees are </w:t>
      </w:r>
      <w:r w:rsidR="00420E35">
        <w:rPr>
          <w:rFonts w:ascii="Arial" w:hAnsi="Arial" w:cs="Arial"/>
          <w:b w:val="0"/>
          <w:szCs w:val="24"/>
        </w:rPr>
        <w:t>allowed to operate/setup/erect a scaffold</w:t>
      </w:r>
      <w:r>
        <w:rPr>
          <w:rFonts w:ascii="Arial" w:hAnsi="Arial" w:cs="Arial"/>
          <w:b w:val="0"/>
          <w:szCs w:val="24"/>
        </w:rPr>
        <w:t>.</w:t>
      </w:r>
    </w:p>
    <w:p w:rsidR="002369C3" w:rsidRDefault="009E3ACB" w:rsidP="004A3E6C">
      <w:pPr>
        <w:pStyle w:val="FSSLLevel2Heading"/>
        <w:numPr>
          <w:ilvl w:val="1"/>
          <w:numId w:val="9"/>
        </w:numPr>
        <w:ind w:left="900" w:hanging="540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Scaffolds </w:t>
      </w:r>
      <w:r w:rsidR="008C2518">
        <w:rPr>
          <w:rFonts w:ascii="Arial" w:hAnsi="Arial" w:cs="Arial"/>
          <w:b w:val="0"/>
          <w:szCs w:val="24"/>
        </w:rPr>
        <w:t>must</w:t>
      </w:r>
      <w:r>
        <w:rPr>
          <w:rFonts w:ascii="Arial" w:hAnsi="Arial" w:cs="Arial"/>
          <w:b w:val="0"/>
          <w:szCs w:val="24"/>
        </w:rPr>
        <w:t xml:space="preserve"> be </w:t>
      </w:r>
      <w:r w:rsidR="00360644">
        <w:rPr>
          <w:rFonts w:ascii="Arial" w:hAnsi="Arial" w:cs="Arial"/>
          <w:b w:val="0"/>
          <w:szCs w:val="24"/>
        </w:rPr>
        <w:t>erect</w:t>
      </w:r>
      <w:r>
        <w:rPr>
          <w:rFonts w:ascii="Arial" w:hAnsi="Arial" w:cs="Arial"/>
          <w:b w:val="0"/>
          <w:szCs w:val="24"/>
        </w:rPr>
        <w:t xml:space="preserve">ed </w:t>
      </w:r>
      <w:r w:rsidR="000A33CB">
        <w:rPr>
          <w:rFonts w:ascii="Arial" w:hAnsi="Arial" w:cs="Arial"/>
          <w:b w:val="0"/>
          <w:szCs w:val="24"/>
        </w:rPr>
        <w:t xml:space="preserve">and utilized </w:t>
      </w:r>
      <w:r>
        <w:rPr>
          <w:rFonts w:ascii="Arial" w:hAnsi="Arial" w:cs="Arial"/>
          <w:b w:val="0"/>
          <w:szCs w:val="24"/>
        </w:rPr>
        <w:t>according to the</w:t>
      </w:r>
      <w:r w:rsidR="00DB1811" w:rsidRPr="007E28D9">
        <w:rPr>
          <w:rFonts w:ascii="Arial" w:hAnsi="Arial" w:cs="Arial"/>
          <w:b w:val="0"/>
          <w:szCs w:val="24"/>
        </w:rPr>
        <w:t xml:space="preserve"> manufacturer’s </w:t>
      </w:r>
      <w:r w:rsidR="00360644">
        <w:rPr>
          <w:rFonts w:ascii="Arial" w:hAnsi="Arial" w:cs="Arial"/>
          <w:b w:val="0"/>
          <w:szCs w:val="24"/>
        </w:rPr>
        <w:t>instructions</w:t>
      </w:r>
      <w:r w:rsidR="00DB1811">
        <w:rPr>
          <w:rFonts w:ascii="Arial" w:hAnsi="Arial" w:cs="Arial"/>
          <w:b w:val="0"/>
          <w:szCs w:val="24"/>
        </w:rPr>
        <w:t>.</w:t>
      </w:r>
      <w:r w:rsidR="001253D5">
        <w:rPr>
          <w:rFonts w:ascii="Arial" w:hAnsi="Arial" w:cs="Arial"/>
          <w:b w:val="0"/>
          <w:szCs w:val="24"/>
        </w:rPr>
        <w:t xml:space="preserve">  </w:t>
      </w:r>
    </w:p>
    <w:p w:rsidR="002B7205" w:rsidRPr="009052BE" w:rsidRDefault="002369C3" w:rsidP="002369C3">
      <w:pPr>
        <w:pStyle w:val="FSSLLevel2Heading"/>
        <w:numPr>
          <w:ilvl w:val="1"/>
          <w:numId w:val="9"/>
        </w:numPr>
        <w:ind w:left="900" w:hanging="540"/>
        <w:rPr>
          <w:rFonts w:ascii="Arial" w:hAnsi="Arial" w:cs="Arial"/>
          <w:b w:val="0"/>
          <w:szCs w:val="24"/>
        </w:rPr>
      </w:pPr>
      <w:r w:rsidRPr="009052BE">
        <w:rPr>
          <w:rFonts w:ascii="Arial" w:hAnsi="Arial" w:cs="Arial"/>
          <w:b w:val="0"/>
          <w:szCs w:val="24"/>
        </w:rPr>
        <w:t xml:space="preserve">No PSU employee </w:t>
      </w:r>
      <w:r w:rsidR="008C2518" w:rsidRPr="009052BE">
        <w:rPr>
          <w:rFonts w:ascii="Arial" w:hAnsi="Arial" w:cs="Arial"/>
          <w:b w:val="0"/>
          <w:szCs w:val="24"/>
        </w:rPr>
        <w:t>is permitted to</w:t>
      </w:r>
      <w:r w:rsidRPr="009052BE">
        <w:rPr>
          <w:rFonts w:ascii="Arial" w:hAnsi="Arial" w:cs="Arial"/>
          <w:b w:val="0"/>
          <w:szCs w:val="24"/>
        </w:rPr>
        <w:t xml:space="preserve"> design </w:t>
      </w:r>
      <w:r w:rsidR="008C2518" w:rsidRPr="009052BE">
        <w:rPr>
          <w:rFonts w:ascii="Arial" w:hAnsi="Arial" w:cs="Arial"/>
          <w:b w:val="0"/>
          <w:szCs w:val="24"/>
        </w:rPr>
        <w:t>a</w:t>
      </w:r>
      <w:r w:rsidRPr="009052BE">
        <w:rPr>
          <w:rFonts w:ascii="Arial" w:hAnsi="Arial" w:cs="Arial"/>
          <w:b w:val="0"/>
          <w:szCs w:val="24"/>
        </w:rPr>
        <w:t xml:space="preserve"> scaffold system.</w:t>
      </w:r>
    </w:p>
    <w:p w:rsidR="00C16838" w:rsidRDefault="009052BE" w:rsidP="00C16838">
      <w:pPr>
        <w:pStyle w:val="FSSLLevel3"/>
        <w:numPr>
          <w:ilvl w:val="0"/>
          <w:numId w:val="0"/>
        </w:numPr>
        <w:ind w:left="900" w:hanging="540"/>
        <w:rPr>
          <w:rFonts w:ascii="Arial" w:hAnsi="Arial" w:cs="Arial"/>
        </w:rPr>
      </w:pPr>
      <w:r w:rsidRPr="009052BE">
        <w:rPr>
          <w:rFonts w:ascii="Arial" w:hAnsi="Arial" w:cs="Arial"/>
        </w:rPr>
        <w:t>4.4</w:t>
      </w:r>
      <w:r w:rsidRPr="009052BE">
        <w:rPr>
          <w:rFonts w:ascii="Arial" w:hAnsi="Arial" w:cs="Arial"/>
        </w:rPr>
        <w:tab/>
      </w:r>
      <w:r w:rsidR="00C16838" w:rsidRPr="009052BE">
        <w:rPr>
          <w:rFonts w:ascii="Arial" w:hAnsi="Arial" w:cs="Arial"/>
        </w:rPr>
        <w:t>When</w:t>
      </w:r>
      <w:r w:rsidR="00C16838" w:rsidRPr="00C16838">
        <w:rPr>
          <w:rFonts w:ascii="Arial" w:hAnsi="Arial" w:cs="Arial"/>
        </w:rPr>
        <w:t xml:space="preserve"> </w:t>
      </w:r>
      <w:r w:rsidR="00EB3A72">
        <w:rPr>
          <w:rFonts w:ascii="Arial" w:hAnsi="Arial" w:cs="Arial"/>
        </w:rPr>
        <w:t xml:space="preserve">the </w:t>
      </w:r>
      <w:r w:rsidR="00C16838" w:rsidRPr="00C16838">
        <w:rPr>
          <w:rFonts w:ascii="Arial" w:hAnsi="Arial" w:cs="Arial"/>
        </w:rPr>
        <w:t>working height of a scaffold reaches 6 feet</w:t>
      </w:r>
      <w:r w:rsidR="00087D15">
        <w:rPr>
          <w:rFonts w:ascii="Arial" w:hAnsi="Arial" w:cs="Arial"/>
        </w:rPr>
        <w:t>,</w:t>
      </w:r>
      <w:r w:rsidR="00C16838" w:rsidRPr="00C16838">
        <w:rPr>
          <w:rFonts w:ascii="Arial" w:hAnsi="Arial" w:cs="Arial"/>
        </w:rPr>
        <w:t xml:space="preserve"> fall protection </w:t>
      </w:r>
      <w:r w:rsidR="00420E35">
        <w:rPr>
          <w:rFonts w:ascii="Arial" w:hAnsi="Arial" w:cs="Arial"/>
        </w:rPr>
        <w:t>shall</w:t>
      </w:r>
      <w:r w:rsidR="00C16838">
        <w:rPr>
          <w:rFonts w:ascii="Arial" w:hAnsi="Arial" w:cs="Arial"/>
        </w:rPr>
        <w:t xml:space="preserve"> be </w:t>
      </w:r>
      <w:r w:rsidR="00C16838" w:rsidRPr="00C16838">
        <w:rPr>
          <w:rFonts w:ascii="Arial" w:hAnsi="Arial" w:cs="Arial"/>
        </w:rPr>
        <w:t>addressed by the installation of a guardrail</w:t>
      </w:r>
      <w:r w:rsidR="0046658B">
        <w:rPr>
          <w:rFonts w:ascii="Arial" w:hAnsi="Arial" w:cs="Arial"/>
        </w:rPr>
        <w:t xml:space="preserve"> system</w:t>
      </w:r>
      <w:r w:rsidR="00C16838" w:rsidRPr="00C16838">
        <w:rPr>
          <w:rFonts w:ascii="Arial" w:hAnsi="Arial" w:cs="Arial"/>
        </w:rPr>
        <w:t xml:space="preserve"> on all open sides</w:t>
      </w:r>
      <w:r w:rsidR="008F182B">
        <w:rPr>
          <w:rFonts w:ascii="Arial" w:hAnsi="Arial" w:cs="Arial"/>
        </w:rPr>
        <w:t xml:space="preserve"> or a personal fall arrest system</w:t>
      </w:r>
      <w:r w:rsidR="00C16838" w:rsidRPr="00C16838">
        <w:rPr>
          <w:rFonts w:ascii="Arial" w:hAnsi="Arial" w:cs="Arial"/>
        </w:rPr>
        <w:t>.</w:t>
      </w:r>
    </w:p>
    <w:p w:rsidR="00102BE3" w:rsidRDefault="00102BE3" w:rsidP="000E2256">
      <w:pPr>
        <w:pStyle w:val="FSSLLevel3"/>
        <w:numPr>
          <w:ilvl w:val="0"/>
          <w:numId w:val="0"/>
        </w:numPr>
        <w:ind w:left="900" w:hanging="540"/>
        <w:rPr>
          <w:rFonts w:ascii="Arial" w:hAnsi="Arial" w:cs="Arial"/>
        </w:rPr>
      </w:pPr>
      <w:r>
        <w:rPr>
          <w:rFonts w:ascii="Arial" w:hAnsi="Arial" w:cs="Arial"/>
        </w:rPr>
        <w:t>4.5</w:t>
      </w:r>
      <w:r>
        <w:rPr>
          <w:rFonts w:ascii="Arial" w:hAnsi="Arial" w:cs="Arial"/>
        </w:rPr>
        <w:tab/>
        <w:t>No PSU employee is permitted to erect a scaffold</w:t>
      </w:r>
      <w:r w:rsidR="009410F3">
        <w:rPr>
          <w:rFonts w:ascii="Arial" w:hAnsi="Arial" w:cs="Arial"/>
        </w:rPr>
        <w:t xml:space="preserve"> with a height more than four times its minimum base dimension.  </w:t>
      </w:r>
      <w:r>
        <w:rPr>
          <w:rFonts w:ascii="Arial" w:hAnsi="Arial" w:cs="Arial"/>
        </w:rPr>
        <w:t xml:space="preserve"> A qualified third party vendor must be utilized to erect </w:t>
      </w:r>
      <w:r w:rsidR="009410F3">
        <w:rPr>
          <w:rFonts w:ascii="Arial" w:hAnsi="Arial" w:cs="Arial"/>
        </w:rPr>
        <w:t xml:space="preserve">any </w:t>
      </w:r>
      <w:r>
        <w:rPr>
          <w:rFonts w:ascii="Arial" w:hAnsi="Arial" w:cs="Arial"/>
        </w:rPr>
        <w:t>scaffold</w:t>
      </w:r>
      <w:r w:rsidR="00C90A97">
        <w:rPr>
          <w:rFonts w:ascii="Arial" w:hAnsi="Arial" w:cs="Arial"/>
        </w:rPr>
        <w:t xml:space="preserve"> which exceeds the 4 to 1 ratio (4:1)</w:t>
      </w:r>
      <w:r>
        <w:rPr>
          <w:rFonts w:ascii="Arial" w:hAnsi="Arial" w:cs="Arial"/>
        </w:rPr>
        <w:t xml:space="preserve">.  </w:t>
      </w:r>
    </w:p>
    <w:p w:rsidR="00C16838" w:rsidRPr="00C16838" w:rsidRDefault="009052BE" w:rsidP="00C16838">
      <w:pPr>
        <w:pStyle w:val="FSSLLevel3"/>
        <w:numPr>
          <w:ilvl w:val="0"/>
          <w:numId w:val="0"/>
        </w:numPr>
        <w:ind w:left="900" w:hanging="540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102BE3">
        <w:rPr>
          <w:rFonts w:ascii="Arial" w:hAnsi="Arial" w:cs="Arial"/>
        </w:rPr>
        <w:t>6</w:t>
      </w:r>
      <w:r w:rsidR="00C16838">
        <w:rPr>
          <w:rFonts w:ascii="Arial" w:hAnsi="Arial" w:cs="Arial"/>
        </w:rPr>
        <w:tab/>
        <w:t xml:space="preserve">Hardhats </w:t>
      </w:r>
      <w:r w:rsidR="008C2518">
        <w:rPr>
          <w:rFonts w:ascii="Arial" w:hAnsi="Arial" w:cs="Arial"/>
        </w:rPr>
        <w:t>must</w:t>
      </w:r>
      <w:r w:rsidR="00C16838">
        <w:rPr>
          <w:rFonts w:ascii="Arial" w:hAnsi="Arial" w:cs="Arial"/>
        </w:rPr>
        <w:t xml:space="preserve"> be worn by all employees using </w:t>
      </w:r>
      <w:r w:rsidR="000E2256">
        <w:rPr>
          <w:rFonts w:ascii="Arial" w:hAnsi="Arial" w:cs="Arial"/>
        </w:rPr>
        <w:t>and those working in close proximity to the scaffold</w:t>
      </w:r>
      <w:r w:rsidR="00C16838">
        <w:rPr>
          <w:rFonts w:ascii="Arial" w:hAnsi="Arial" w:cs="Arial"/>
        </w:rPr>
        <w:t>.</w:t>
      </w:r>
      <w:r w:rsidR="008138FB">
        <w:rPr>
          <w:rFonts w:ascii="Arial" w:hAnsi="Arial" w:cs="Arial"/>
        </w:rPr>
        <w:t xml:space="preserve">  </w:t>
      </w:r>
    </w:p>
    <w:p w:rsidR="000E2256" w:rsidRDefault="000E2256" w:rsidP="00D64BB0">
      <w:pPr>
        <w:pStyle w:val="FSSLLevel1"/>
        <w:numPr>
          <w:ilvl w:val="0"/>
          <w:numId w:val="0"/>
        </w:numPr>
        <w:ind w:left="360" w:hanging="360"/>
        <w:rPr>
          <w:rFonts w:ascii="Arial" w:hAnsi="Arial" w:cs="Arial"/>
          <w:caps w:val="0"/>
          <w:color w:val="auto"/>
          <w:szCs w:val="24"/>
          <w:u w:val="none"/>
        </w:rPr>
      </w:pPr>
    </w:p>
    <w:p w:rsidR="00D64BB0" w:rsidRDefault="00D64BB0" w:rsidP="00D64BB0">
      <w:pPr>
        <w:pStyle w:val="FSSLLevel1"/>
        <w:numPr>
          <w:ilvl w:val="0"/>
          <w:numId w:val="0"/>
        </w:numPr>
        <w:ind w:left="360" w:hanging="360"/>
        <w:rPr>
          <w:rFonts w:ascii="Arial" w:hAnsi="Arial" w:cs="Arial"/>
          <w:caps w:val="0"/>
          <w:color w:val="auto"/>
          <w:szCs w:val="24"/>
          <w:u w:val="none"/>
        </w:rPr>
      </w:pPr>
      <w:r>
        <w:rPr>
          <w:rFonts w:ascii="Arial" w:hAnsi="Arial" w:cs="Arial"/>
          <w:caps w:val="0"/>
          <w:color w:val="auto"/>
          <w:szCs w:val="24"/>
          <w:u w:val="none"/>
        </w:rPr>
        <w:t>5</w:t>
      </w:r>
      <w:r w:rsidRPr="007E28D9">
        <w:rPr>
          <w:rFonts w:ascii="Arial" w:hAnsi="Arial" w:cs="Arial"/>
          <w:caps w:val="0"/>
          <w:color w:val="auto"/>
          <w:szCs w:val="24"/>
          <w:u w:val="none"/>
        </w:rPr>
        <w:t xml:space="preserve">.0 </w:t>
      </w:r>
      <w:r w:rsidRPr="006941A3">
        <w:rPr>
          <w:rFonts w:ascii="Arial" w:hAnsi="Arial" w:cs="Arial"/>
          <w:caps w:val="0"/>
          <w:color w:val="auto"/>
          <w:szCs w:val="24"/>
          <w:u w:val="none"/>
        </w:rPr>
        <w:t>Training</w:t>
      </w:r>
      <w:r w:rsidRPr="0004075C">
        <w:rPr>
          <w:rFonts w:ascii="Arial" w:hAnsi="Arial" w:cs="Arial"/>
          <w:caps w:val="0"/>
          <w:color w:val="auto"/>
          <w:szCs w:val="24"/>
          <w:u w:val="none"/>
        </w:rPr>
        <w:t>:</w:t>
      </w:r>
    </w:p>
    <w:p w:rsidR="00D64BB0" w:rsidRPr="003A1A18" w:rsidRDefault="00D64BB0" w:rsidP="00D64BB0">
      <w:pPr>
        <w:widowControl/>
        <w:ind w:left="900" w:hanging="540"/>
        <w:rPr>
          <w:rFonts w:cs="Arial"/>
          <w:caps/>
        </w:rPr>
      </w:pPr>
      <w:r>
        <w:rPr>
          <w:rFonts w:cs="Arial"/>
          <w:caps/>
        </w:rPr>
        <w:t>5</w:t>
      </w:r>
      <w:r w:rsidRPr="007E28D9">
        <w:rPr>
          <w:rFonts w:cs="Arial"/>
          <w:caps/>
        </w:rPr>
        <w:t xml:space="preserve">.1 </w:t>
      </w:r>
      <w:r w:rsidRPr="007E28D9">
        <w:rPr>
          <w:rFonts w:cs="Arial"/>
          <w:caps/>
        </w:rPr>
        <w:tab/>
      </w:r>
      <w:r>
        <w:rPr>
          <w:rFonts w:cs="Arial"/>
        </w:rPr>
        <w:t xml:space="preserve">Training must be completed prior to using or erecting a scaffold.  </w:t>
      </w:r>
      <w:r>
        <w:rPr>
          <w:rFonts w:cs="Arial"/>
          <w:i/>
        </w:rPr>
        <w:t xml:space="preserve">  </w:t>
      </w:r>
    </w:p>
    <w:p w:rsidR="00D64BB0" w:rsidRPr="007E28D9" w:rsidRDefault="00D64BB0" w:rsidP="00D64BB0">
      <w:pPr>
        <w:widowControl/>
        <w:ind w:left="900" w:hanging="450"/>
        <w:rPr>
          <w:rFonts w:cs="Arial"/>
        </w:rPr>
      </w:pPr>
      <w:r>
        <w:rPr>
          <w:rFonts w:cs="Arial"/>
        </w:rPr>
        <w:tab/>
      </w:r>
    </w:p>
    <w:p w:rsidR="00D64BB0" w:rsidRDefault="00D64BB0" w:rsidP="00D64BB0">
      <w:pPr>
        <w:widowControl/>
        <w:ind w:left="900" w:hanging="540"/>
        <w:rPr>
          <w:rFonts w:cs="Arial"/>
        </w:rPr>
      </w:pPr>
      <w:r>
        <w:rPr>
          <w:rFonts w:cs="Arial"/>
          <w:caps/>
        </w:rPr>
        <w:t>5</w:t>
      </w:r>
      <w:r w:rsidRPr="007E28D9">
        <w:rPr>
          <w:rFonts w:cs="Arial"/>
          <w:caps/>
        </w:rPr>
        <w:t xml:space="preserve">.2 </w:t>
      </w:r>
      <w:r>
        <w:rPr>
          <w:rFonts w:cs="Arial"/>
          <w:caps/>
        </w:rPr>
        <w:tab/>
        <w:t>T</w:t>
      </w:r>
      <w:r>
        <w:rPr>
          <w:rFonts w:cs="Arial"/>
        </w:rPr>
        <w:t xml:space="preserve">raining </w:t>
      </w:r>
      <w:r w:rsidRPr="007E28D9">
        <w:rPr>
          <w:rFonts w:cs="Arial"/>
        </w:rPr>
        <w:t xml:space="preserve">can be conducted by </w:t>
      </w:r>
      <w:r>
        <w:rPr>
          <w:rFonts w:cs="Arial"/>
        </w:rPr>
        <w:t xml:space="preserve">either an </w:t>
      </w:r>
      <w:r w:rsidRPr="007E28D9">
        <w:rPr>
          <w:rFonts w:cs="Arial"/>
        </w:rPr>
        <w:t>equipment manufacturer</w:t>
      </w:r>
      <w:r>
        <w:rPr>
          <w:rFonts w:cs="Arial"/>
        </w:rPr>
        <w:t xml:space="preserve">, equipment vendor, safety consultant </w:t>
      </w:r>
      <w:r w:rsidRPr="007E28D9">
        <w:rPr>
          <w:rFonts w:cs="Arial"/>
        </w:rPr>
        <w:t xml:space="preserve">who specializes in </w:t>
      </w:r>
      <w:r>
        <w:rPr>
          <w:rFonts w:cs="Arial"/>
        </w:rPr>
        <w:t>scaffold training or by completing the training provided by EHS</w:t>
      </w:r>
      <w:r w:rsidRPr="007E28D9">
        <w:rPr>
          <w:rFonts w:cs="Arial"/>
        </w:rPr>
        <w:t>.</w:t>
      </w:r>
    </w:p>
    <w:p w:rsidR="00D64BB0" w:rsidRDefault="00D64BB0" w:rsidP="00D64BB0">
      <w:pPr>
        <w:widowControl/>
        <w:ind w:left="900" w:hanging="540"/>
        <w:rPr>
          <w:rFonts w:cs="Arial"/>
        </w:rPr>
      </w:pPr>
      <w:r>
        <w:rPr>
          <w:rFonts w:cs="Arial"/>
        </w:rPr>
        <w:tab/>
      </w:r>
      <w:proofErr w:type="gramStart"/>
      <w:r>
        <w:rPr>
          <w:rFonts w:cs="Arial"/>
        </w:rPr>
        <w:t>5.2.1  EHS</w:t>
      </w:r>
      <w:proofErr w:type="gramEnd"/>
      <w:r>
        <w:rPr>
          <w:rFonts w:cs="Arial"/>
        </w:rPr>
        <w:t xml:space="preserve"> must </w:t>
      </w:r>
      <w:r w:rsidR="00FB71E1">
        <w:rPr>
          <w:rFonts w:cs="Arial"/>
        </w:rPr>
        <w:t>pre-</w:t>
      </w:r>
      <w:r>
        <w:rPr>
          <w:rFonts w:cs="Arial"/>
        </w:rPr>
        <w:t xml:space="preserve">approve </w:t>
      </w:r>
      <w:r w:rsidR="00313929">
        <w:rPr>
          <w:rFonts w:cs="Arial"/>
        </w:rPr>
        <w:t xml:space="preserve">third party </w:t>
      </w:r>
      <w:r>
        <w:rPr>
          <w:rFonts w:cs="Arial"/>
        </w:rPr>
        <w:t>trainers.</w:t>
      </w:r>
    </w:p>
    <w:p w:rsidR="00D64BB0" w:rsidRDefault="00D64BB0" w:rsidP="00D64BB0">
      <w:pPr>
        <w:widowControl/>
        <w:ind w:left="900" w:hanging="540"/>
        <w:rPr>
          <w:rFonts w:cs="Arial"/>
        </w:rPr>
      </w:pPr>
    </w:p>
    <w:p w:rsidR="00D64BB0" w:rsidRDefault="00D64BB0" w:rsidP="00D64BB0">
      <w:pPr>
        <w:widowControl/>
        <w:ind w:left="900" w:hanging="540"/>
        <w:rPr>
          <w:rFonts w:cs="Arial"/>
        </w:rPr>
      </w:pPr>
      <w:r>
        <w:rPr>
          <w:rFonts w:cs="Arial"/>
        </w:rPr>
        <w:t>5.3</w:t>
      </w:r>
      <w:r>
        <w:rPr>
          <w:rFonts w:cs="Arial"/>
        </w:rPr>
        <w:tab/>
        <w:t>To be considered a competent person</w:t>
      </w:r>
      <w:r w:rsidR="00C90A97">
        <w:rPr>
          <w:rFonts w:cs="Arial"/>
        </w:rPr>
        <w:t>,</w:t>
      </w:r>
      <w:r>
        <w:rPr>
          <w:rFonts w:cs="Arial"/>
        </w:rPr>
        <w:t xml:space="preserve"> both User Training and </w:t>
      </w:r>
      <w:r w:rsidR="006F3495">
        <w:rPr>
          <w:rFonts w:cs="Arial"/>
        </w:rPr>
        <w:t xml:space="preserve">Hands-On Scaffold </w:t>
      </w:r>
      <w:r>
        <w:rPr>
          <w:rFonts w:cs="Arial"/>
        </w:rPr>
        <w:t>Erector Training must be completed.</w:t>
      </w:r>
    </w:p>
    <w:p w:rsidR="00D64BB0" w:rsidRDefault="00D64BB0" w:rsidP="00D64BB0">
      <w:pPr>
        <w:widowControl/>
        <w:ind w:left="900" w:hanging="180"/>
      </w:pPr>
      <w:r>
        <w:rPr>
          <w:rFonts w:cs="Arial"/>
        </w:rPr>
        <w:tab/>
      </w:r>
    </w:p>
    <w:p w:rsidR="00D64BB0" w:rsidRPr="00DC2AC4" w:rsidRDefault="00D64BB0" w:rsidP="00D64BB0">
      <w:pPr>
        <w:widowControl/>
        <w:tabs>
          <w:tab w:val="left" w:pos="900"/>
        </w:tabs>
        <w:ind w:left="900" w:hanging="540"/>
        <w:rPr>
          <w:rFonts w:cs="Arial"/>
        </w:rPr>
      </w:pPr>
      <w:r>
        <w:rPr>
          <w:rFonts w:cs="Arial"/>
        </w:rPr>
        <w:t>5.4</w:t>
      </w:r>
      <w:r w:rsidRPr="007E28D9">
        <w:rPr>
          <w:rFonts w:cs="Arial"/>
        </w:rPr>
        <w:t xml:space="preserve"> </w:t>
      </w:r>
      <w:r>
        <w:rPr>
          <w:rFonts w:cs="Arial"/>
        </w:rPr>
        <w:tab/>
        <w:t xml:space="preserve">Employees who only </w:t>
      </w:r>
      <w:r w:rsidRPr="000F5C4C">
        <w:rPr>
          <w:rFonts w:cs="Arial"/>
          <w:u w:val="single"/>
        </w:rPr>
        <w:t>perform work</w:t>
      </w:r>
      <w:r>
        <w:rPr>
          <w:rFonts w:cs="Arial"/>
          <w:u w:val="single"/>
        </w:rPr>
        <w:t xml:space="preserve"> </w:t>
      </w:r>
      <w:r w:rsidR="00C90A97">
        <w:rPr>
          <w:rFonts w:cs="Arial"/>
          <w:u w:val="single"/>
        </w:rPr>
        <w:t xml:space="preserve">on scaffolds </w:t>
      </w:r>
      <w:r>
        <w:rPr>
          <w:rFonts w:cs="Arial"/>
          <w:u w:val="single"/>
        </w:rPr>
        <w:t>(do not erect)</w:t>
      </w:r>
      <w:r w:rsidRPr="00DC2AC4">
        <w:rPr>
          <w:rFonts w:cs="Arial"/>
        </w:rPr>
        <w:t xml:space="preserve"> </w:t>
      </w:r>
      <w:r>
        <w:rPr>
          <w:rFonts w:cs="Arial"/>
        </w:rPr>
        <w:t>must</w:t>
      </w:r>
      <w:r w:rsidRPr="00DC2AC4">
        <w:rPr>
          <w:rFonts w:cs="Arial"/>
        </w:rPr>
        <w:t xml:space="preserve"> </w:t>
      </w:r>
      <w:r>
        <w:rPr>
          <w:rFonts w:cs="Arial"/>
        </w:rPr>
        <w:t>complete User Training consisting of the following</w:t>
      </w:r>
      <w:r w:rsidRPr="00DC2AC4">
        <w:rPr>
          <w:rFonts w:cs="Arial"/>
        </w:rPr>
        <w:t>:</w:t>
      </w:r>
    </w:p>
    <w:p w:rsidR="00D64BB0" w:rsidRDefault="00D64BB0" w:rsidP="00D64BB0">
      <w:pPr>
        <w:widowControl/>
        <w:ind w:left="1080"/>
        <w:rPr>
          <w:rFonts w:cs="Arial"/>
        </w:rPr>
      </w:pPr>
    </w:p>
    <w:p w:rsidR="00D64BB0" w:rsidRPr="00DC2AC4" w:rsidRDefault="00D64BB0" w:rsidP="00D64BB0">
      <w:pPr>
        <w:widowControl/>
        <w:ind w:left="1530" w:hanging="630"/>
        <w:rPr>
          <w:rFonts w:cs="Arial"/>
        </w:rPr>
      </w:pPr>
      <w:r>
        <w:rPr>
          <w:rFonts w:cs="Arial"/>
        </w:rPr>
        <w:t>5</w:t>
      </w:r>
      <w:r w:rsidRPr="00DC2AC4">
        <w:rPr>
          <w:rFonts w:cs="Arial"/>
        </w:rPr>
        <w:t>.</w:t>
      </w:r>
      <w:r>
        <w:rPr>
          <w:rFonts w:cs="Arial"/>
        </w:rPr>
        <w:t>4</w:t>
      </w:r>
      <w:r w:rsidRPr="00DC2AC4">
        <w:rPr>
          <w:rFonts w:cs="Arial"/>
        </w:rPr>
        <w:t>.1 The nature of any electrical hazards, fall hazards and falling object hazards in the work area;</w:t>
      </w:r>
    </w:p>
    <w:p w:rsidR="00D64BB0" w:rsidRPr="00DC2AC4" w:rsidRDefault="00D64BB0" w:rsidP="00D64BB0">
      <w:pPr>
        <w:widowControl/>
        <w:ind w:left="1530" w:hanging="630"/>
        <w:rPr>
          <w:rFonts w:cs="Arial"/>
        </w:rPr>
      </w:pPr>
      <w:r>
        <w:rPr>
          <w:rFonts w:cs="Arial"/>
        </w:rPr>
        <w:t>5</w:t>
      </w:r>
      <w:r w:rsidRPr="00DC2AC4">
        <w:rPr>
          <w:rFonts w:cs="Arial"/>
        </w:rPr>
        <w:t>.</w:t>
      </w:r>
      <w:r>
        <w:rPr>
          <w:rFonts w:cs="Arial"/>
        </w:rPr>
        <w:t>4</w:t>
      </w:r>
      <w:r w:rsidRPr="00DC2AC4">
        <w:rPr>
          <w:rFonts w:cs="Arial"/>
        </w:rPr>
        <w:t>.2 The correct procedures for dealing with electrical hazards and for erecting, maintaining, and disassembling the fall protection systems and falling object protection being used;</w:t>
      </w:r>
    </w:p>
    <w:p w:rsidR="00D64BB0" w:rsidRPr="00DC2AC4" w:rsidRDefault="00D64BB0" w:rsidP="00D64BB0">
      <w:pPr>
        <w:widowControl/>
        <w:ind w:left="900"/>
        <w:rPr>
          <w:rFonts w:cs="Arial"/>
        </w:rPr>
      </w:pPr>
      <w:r>
        <w:rPr>
          <w:rFonts w:cs="Arial"/>
        </w:rPr>
        <w:t xml:space="preserve">5.4.3 </w:t>
      </w:r>
      <w:r w:rsidRPr="00DC2AC4">
        <w:rPr>
          <w:rFonts w:cs="Arial"/>
        </w:rPr>
        <w:t>The proper use of the scaffold, and the proper handling of materials;</w:t>
      </w:r>
    </w:p>
    <w:p w:rsidR="00D64BB0" w:rsidRPr="00DC2AC4" w:rsidRDefault="00D64BB0" w:rsidP="00D64BB0">
      <w:pPr>
        <w:widowControl/>
        <w:ind w:left="1530" w:hanging="630"/>
        <w:rPr>
          <w:rFonts w:cs="Arial"/>
        </w:rPr>
      </w:pPr>
      <w:r>
        <w:rPr>
          <w:rFonts w:cs="Arial"/>
        </w:rPr>
        <w:t>5</w:t>
      </w:r>
      <w:r w:rsidRPr="00DC2AC4">
        <w:rPr>
          <w:rFonts w:cs="Arial"/>
        </w:rPr>
        <w:t>.</w:t>
      </w:r>
      <w:r>
        <w:rPr>
          <w:rFonts w:cs="Arial"/>
        </w:rPr>
        <w:t>4</w:t>
      </w:r>
      <w:r w:rsidRPr="00DC2AC4">
        <w:rPr>
          <w:rFonts w:cs="Arial"/>
        </w:rPr>
        <w:t>.</w:t>
      </w:r>
      <w:r>
        <w:rPr>
          <w:rFonts w:cs="Arial"/>
        </w:rPr>
        <w:t xml:space="preserve">4 </w:t>
      </w:r>
      <w:r w:rsidRPr="00DC2AC4">
        <w:rPr>
          <w:rFonts w:cs="Arial"/>
        </w:rPr>
        <w:t>The maximum intended load and the load-carrying capacities of the scaffold;</w:t>
      </w:r>
    </w:p>
    <w:p w:rsidR="00D64BB0" w:rsidRPr="00DC2AC4" w:rsidRDefault="00D64BB0" w:rsidP="00D64BB0">
      <w:pPr>
        <w:widowControl/>
        <w:ind w:left="900"/>
        <w:rPr>
          <w:rFonts w:cs="Arial"/>
        </w:rPr>
      </w:pPr>
      <w:r>
        <w:rPr>
          <w:rFonts w:cs="Arial"/>
        </w:rPr>
        <w:t>5</w:t>
      </w:r>
      <w:r w:rsidRPr="00DC2AC4">
        <w:rPr>
          <w:rFonts w:cs="Arial"/>
        </w:rPr>
        <w:t>.</w:t>
      </w:r>
      <w:r>
        <w:rPr>
          <w:rFonts w:cs="Arial"/>
        </w:rPr>
        <w:t>4</w:t>
      </w:r>
      <w:r w:rsidRPr="00DC2AC4">
        <w:rPr>
          <w:rFonts w:cs="Arial"/>
        </w:rPr>
        <w:t>.</w:t>
      </w:r>
      <w:r>
        <w:rPr>
          <w:rFonts w:cs="Arial"/>
        </w:rPr>
        <w:t xml:space="preserve">5 </w:t>
      </w:r>
      <w:r w:rsidR="00835D44">
        <w:rPr>
          <w:rFonts w:cs="Arial"/>
        </w:rPr>
        <w:t xml:space="preserve">Aware of the protocol regarding </w:t>
      </w:r>
      <w:r w:rsidRPr="00DC2AC4">
        <w:rPr>
          <w:rFonts w:cs="Arial"/>
        </w:rPr>
        <w:t xml:space="preserve">inspecting the scaffold.  </w:t>
      </w:r>
    </w:p>
    <w:p w:rsidR="00D64BB0" w:rsidRDefault="00D64BB0" w:rsidP="00D64BB0">
      <w:pPr>
        <w:widowControl/>
        <w:ind w:left="450"/>
        <w:rPr>
          <w:rFonts w:cs="Arial"/>
        </w:rPr>
      </w:pPr>
    </w:p>
    <w:p w:rsidR="00D64BB0" w:rsidRPr="007A4A13" w:rsidRDefault="00D64BB0" w:rsidP="00D64BB0">
      <w:pPr>
        <w:widowControl/>
        <w:ind w:left="900" w:hanging="450"/>
        <w:rPr>
          <w:rFonts w:cs="Arial"/>
        </w:rPr>
      </w:pPr>
      <w:r>
        <w:rPr>
          <w:rFonts w:cs="Arial"/>
        </w:rPr>
        <w:t>5.5</w:t>
      </w:r>
      <w:r>
        <w:rPr>
          <w:rFonts w:cs="Arial"/>
        </w:rPr>
        <w:tab/>
      </w:r>
      <w:r w:rsidRPr="007A4A13">
        <w:rPr>
          <w:rFonts w:cs="Arial"/>
        </w:rPr>
        <w:t xml:space="preserve">In addition to the requirements of section </w:t>
      </w:r>
      <w:r w:rsidR="005915E1">
        <w:rPr>
          <w:rFonts w:cs="Arial"/>
        </w:rPr>
        <w:t>5</w:t>
      </w:r>
      <w:r w:rsidRPr="007A4A13">
        <w:rPr>
          <w:rFonts w:cs="Arial"/>
        </w:rPr>
        <w:t>.</w:t>
      </w:r>
      <w:r>
        <w:rPr>
          <w:rFonts w:cs="Arial"/>
        </w:rPr>
        <w:t>4</w:t>
      </w:r>
      <w:r w:rsidR="005915E1">
        <w:rPr>
          <w:rFonts w:cs="Arial"/>
        </w:rPr>
        <w:t>,</w:t>
      </w:r>
      <w:r w:rsidRPr="007A4A13">
        <w:rPr>
          <w:rFonts w:cs="Arial"/>
        </w:rPr>
        <w:t xml:space="preserve"> employees who </w:t>
      </w:r>
      <w:r w:rsidRPr="007A4A13">
        <w:rPr>
          <w:rFonts w:cs="Arial"/>
          <w:u w:val="single"/>
        </w:rPr>
        <w:t xml:space="preserve">erect </w:t>
      </w:r>
      <w:r>
        <w:rPr>
          <w:rFonts w:cs="Arial"/>
          <w:u w:val="single"/>
        </w:rPr>
        <w:t>/ disassemble</w:t>
      </w:r>
      <w:r w:rsidRPr="007A4A13">
        <w:rPr>
          <w:rFonts w:cs="Arial"/>
        </w:rPr>
        <w:t xml:space="preserve"> scaffold </w:t>
      </w:r>
      <w:r>
        <w:rPr>
          <w:rFonts w:cs="Arial"/>
        </w:rPr>
        <w:t>must</w:t>
      </w:r>
      <w:r w:rsidRPr="007A4A13">
        <w:rPr>
          <w:rFonts w:cs="Arial"/>
        </w:rPr>
        <w:t xml:space="preserve"> also </w:t>
      </w:r>
      <w:r>
        <w:rPr>
          <w:rFonts w:cs="Arial"/>
        </w:rPr>
        <w:t xml:space="preserve">complete </w:t>
      </w:r>
      <w:r w:rsidR="006F3495">
        <w:rPr>
          <w:rFonts w:cs="Arial"/>
        </w:rPr>
        <w:t xml:space="preserve">Hands-On Scaffold </w:t>
      </w:r>
      <w:r>
        <w:rPr>
          <w:rFonts w:cs="Arial"/>
        </w:rPr>
        <w:t xml:space="preserve">Erector Training consisting of the </w:t>
      </w:r>
      <w:r w:rsidRPr="006F3495">
        <w:rPr>
          <w:rFonts w:cs="Arial"/>
        </w:rPr>
        <w:t>following</w:t>
      </w:r>
      <w:r w:rsidR="009C6C3F" w:rsidRPr="006F3495">
        <w:rPr>
          <w:rFonts w:cs="Arial"/>
        </w:rPr>
        <w:t xml:space="preserve"> (see Appendix </w:t>
      </w:r>
      <w:r w:rsidR="006F3495" w:rsidRPr="006F3495">
        <w:rPr>
          <w:rFonts w:cs="Arial"/>
        </w:rPr>
        <w:t>C</w:t>
      </w:r>
      <w:r w:rsidR="009C6C3F" w:rsidRPr="006F3495">
        <w:rPr>
          <w:rFonts w:cs="Arial"/>
        </w:rPr>
        <w:t>)</w:t>
      </w:r>
      <w:r w:rsidRPr="006F3495">
        <w:rPr>
          <w:rFonts w:cs="Arial"/>
        </w:rPr>
        <w:t xml:space="preserve">: </w:t>
      </w:r>
      <w:r>
        <w:rPr>
          <w:rFonts w:cs="Arial"/>
        </w:rPr>
        <w:t xml:space="preserve">(Note: Only upon completion of both User Training and Erector Training is an employee considered a competent person, which allows them to conduct the pre-use safety inspection) </w:t>
      </w:r>
    </w:p>
    <w:p w:rsidR="00D64BB0" w:rsidRPr="007A4A13" w:rsidRDefault="00D64BB0" w:rsidP="00D64BB0">
      <w:pPr>
        <w:widowControl/>
        <w:ind w:left="900" w:hanging="450"/>
        <w:rPr>
          <w:rFonts w:cs="Arial"/>
        </w:rPr>
      </w:pPr>
      <w:r w:rsidRPr="007A4A13">
        <w:rPr>
          <w:rFonts w:cs="Arial"/>
        </w:rPr>
        <w:tab/>
      </w:r>
    </w:p>
    <w:p w:rsidR="00D64BB0" w:rsidRDefault="00D64BB0" w:rsidP="00D64BB0">
      <w:pPr>
        <w:widowControl/>
        <w:ind w:left="900"/>
        <w:rPr>
          <w:rFonts w:cs="Arial"/>
        </w:rPr>
      </w:pPr>
      <w:r>
        <w:rPr>
          <w:rFonts w:cs="Arial"/>
        </w:rPr>
        <w:t>5</w:t>
      </w:r>
      <w:r w:rsidRPr="007A4A13">
        <w:rPr>
          <w:rFonts w:cs="Arial"/>
        </w:rPr>
        <w:t>.</w:t>
      </w:r>
      <w:r>
        <w:rPr>
          <w:rFonts w:cs="Arial"/>
        </w:rPr>
        <w:t>5</w:t>
      </w:r>
      <w:r w:rsidRPr="007A4A13">
        <w:rPr>
          <w:rFonts w:cs="Arial"/>
        </w:rPr>
        <w:t>.</w:t>
      </w:r>
      <w:r w:rsidRPr="005915E1">
        <w:rPr>
          <w:rFonts w:cs="Arial"/>
        </w:rPr>
        <w:t>1 The correct procedures for erecting, disassembling, moving, operating, repairing, inspecting and maintaining the type of scaffold in question.</w:t>
      </w:r>
      <w:r w:rsidR="00E23052" w:rsidRPr="005915E1">
        <w:rPr>
          <w:rFonts w:cs="Arial"/>
        </w:rPr>
        <w:t xml:space="preserve"> </w:t>
      </w:r>
    </w:p>
    <w:p w:rsidR="00D64BB0" w:rsidRDefault="00D64BB0" w:rsidP="00D64BB0">
      <w:pPr>
        <w:widowControl/>
        <w:ind w:left="900"/>
        <w:rPr>
          <w:rFonts w:cs="Arial"/>
        </w:rPr>
      </w:pPr>
    </w:p>
    <w:p w:rsidR="00D64BB0" w:rsidRDefault="00D64BB0" w:rsidP="00D64BB0">
      <w:pPr>
        <w:widowControl/>
        <w:ind w:left="900" w:hanging="450"/>
        <w:rPr>
          <w:rFonts w:cs="Arial"/>
        </w:rPr>
      </w:pPr>
      <w:r>
        <w:rPr>
          <w:rFonts w:cs="Arial"/>
        </w:rPr>
        <w:t xml:space="preserve">5.6 </w:t>
      </w:r>
      <w:r>
        <w:rPr>
          <w:rFonts w:cs="Arial"/>
        </w:rPr>
        <w:tab/>
        <w:t>Refresher training in relevant topics will be provided when any of the following occur:</w:t>
      </w:r>
    </w:p>
    <w:p w:rsidR="00D64BB0" w:rsidRDefault="00D64BB0" w:rsidP="00D64BB0">
      <w:pPr>
        <w:widowControl/>
        <w:ind w:left="720"/>
        <w:rPr>
          <w:rFonts w:cs="Arial"/>
        </w:rPr>
      </w:pPr>
    </w:p>
    <w:p w:rsidR="00D64BB0" w:rsidRDefault="00D64BB0" w:rsidP="00D64BB0">
      <w:pPr>
        <w:widowControl/>
        <w:ind w:left="1530" w:hanging="630"/>
        <w:rPr>
          <w:rFonts w:cs="Arial"/>
        </w:rPr>
      </w:pPr>
      <w:r>
        <w:rPr>
          <w:rFonts w:cs="Arial"/>
        </w:rPr>
        <w:t xml:space="preserve">5.6.1 </w:t>
      </w:r>
      <w:r>
        <w:rPr>
          <w:rFonts w:cs="Arial"/>
        </w:rPr>
        <w:tab/>
        <w:t>An employee is observed using the scaffold in an unsafe manner;</w:t>
      </w:r>
    </w:p>
    <w:p w:rsidR="00D64BB0" w:rsidRDefault="00D64BB0" w:rsidP="00D64BB0">
      <w:pPr>
        <w:widowControl/>
        <w:ind w:left="1530" w:hanging="630"/>
        <w:rPr>
          <w:rFonts w:cs="Arial"/>
        </w:rPr>
      </w:pPr>
      <w:r>
        <w:rPr>
          <w:rFonts w:cs="Arial"/>
        </w:rPr>
        <w:t xml:space="preserve">5.6.2 </w:t>
      </w:r>
      <w:r>
        <w:rPr>
          <w:rFonts w:cs="Arial"/>
        </w:rPr>
        <w:tab/>
        <w:t>An accident or a near-miss incident occurs;</w:t>
      </w:r>
    </w:p>
    <w:p w:rsidR="00D64BB0" w:rsidRDefault="00D64BB0" w:rsidP="00D64BB0">
      <w:pPr>
        <w:widowControl/>
        <w:ind w:left="1530" w:hanging="630"/>
        <w:rPr>
          <w:rFonts w:cs="Arial"/>
        </w:rPr>
      </w:pPr>
      <w:r>
        <w:rPr>
          <w:rFonts w:cs="Arial"/>
        </w:rPr>
        <w:t xml:space="preserve">5.6.3 </w:t>
      </w:r>
      <w:r>
        <w:rPr>
          <w:rFonts w:cs="Arial"/>
        </w:rPr>
        <w:tab/>
        <w:t>Changes in the types of scaffold, fall protection, falling object protection, or other equipment present a hazard that an employee has not previously been trained on;</w:t>
      </w:r>
    </w:p>
    <w:p w:rsidR="00D64BB0" w:rsidRDefault="00D64BB0" w:rsidP="00D64BB0">
      <w:pPr>
        <w:widowControl/>
        <w:ind w:left="1530" w:hanging="630"/>
        <w:rPr>
          <w:rFonts w:cs="Arial"/>
        </w:rPr>
      </w:pPr>
      <w:r>
        <w:rPr>
          <w:rFonts w:cs="Arial"/>
        </w:rPr>
        <w:t xml:space="preserve">5.6.4 </w:t>
      </w:r>
      <w:r>
        <w:rPr>
          <w:rFonts w:cs="Arial"/>
        </w:rPr>
        <w:tab/>
        <w:t>Changes in the worksite present a hazard that an employee has not previously been trained on.</w:t>
      </w:r>
    </w:p>
    <w:p w:rsidR="008504BC" w:rsidRDefault="008504BC" w:rsidP="007741EC">
      <w:pPr>
        <w:rPr>
          <w:rFonts w:cs="Arial"/>
          <w:b/>
        </w:rPr>
      </w:pPr>
    </w:p>
    <w:p w:rsidR="008504BC" w:rsidRDefault="008504BC" w:rsidP="007741EC">
      <w:pPr>
        <w:rPr>
          <w:rFonts w:cs="Arial"/>
          <w:b/>
        </w:rPr>
      </w:pPr>
    </w:p>
    <w:p w:rsidR="006A1698" w:rsidRDefault="00D64BB0" w:rsidP="007741EC">
      <w:pPr>
        <w:rPr>
          <w:rFonts w:cs="Arial"/>
          <w:b/>
        </w:rPr>
      </w:pPr>
      <w:r>
        <w:rPr>
          <w:rFonts w:cs="Arial"/>
          <w:b/>
        </w:rPr>
        <w:lastRenderedPageBreak/>
        <w:t xml:space="preserve">6.0 </w:t>
      </w:r>
      <w:r w:rsidR="00C2542F">
        <w:rPr>
          <w:rFonts w:cs="Arial"/>
          <w:b/>
        </w:rPr>
        <w:t xml:space="preserve"> </w:t>
      </w:r>
      <w:r w:rsidR="006A1698" w:rsidRPr="006941A3">
        <w:rPr>
          <w:rFonts w:cs="Arial"/>
          <w:b/>
        </w:rPr>
        <w:t>Inspection</w:t>
      </w:r>
      <w:r w:rsidR="006A1698" w:rsidRPr="0004075C">
        <w:rPr>
          <w:rFonts w:cs="Arial"/>
          <w:b/>
        </w:rPr>
        <w:t>:</w:t>
      </w:r>
    </w:p>
    <w:p w:rsidR="001966B1" w:rsidRDefault="001966B1" w:rsidP="007741EC">
      <w:pPr>
        <w:rPr>
          <w:rFonts w:cs="Arial"/>
          <w:b/>
        </w:rPr>
      </w:pPr>
    </w:p>
    <w:p w:rsidR="006A1698" w:rsidRPr="00757714" w:rsidRDefault="00D64BB0" w:rsidP="00EA4D2F">
      <w:pPr>
        <w:pStyle w:val="FSSLLevel2Heading"/>
        <w:numPr>
          <w:ilvl w:val="0"/>
          <w:numId w:val="0"/>
        </w:numPr>
        <w:ind w:left="900" w:hanging="450"/>
        <w:rPr>
          <w:rFonts w:ascii="Arial" w:hAnsi="Arial" w:cs="Arial"/>
          <w:b w:val="0"/>
        </w:rPr>
      </w:pPr>
      <w:proofErr w:type="gramStart"/>
      <w:r>
        <w:rPr>
          <w:rFonts w:ascii="Arial" w:hAnsi="Arial" w:cs="Arial"/>
          <w:b w:val="0"/>
        </w:rPr>
        <w:t xml:space="preserve">6.1 </w:t>
      </w:r>
      <w:r w:rsidR="00744082">
        <w:rPr>
          <w:rFonts w:ascii="Arial" w:hAnsi="Arial" w:cs="Arial"/>
          <w:b w:val="0"/>
        </w:rPr>
        <w:t xml:space="preserve"> </w:t>
      </w:r>
      <w:r w:rsidR="00096C60">
        <w:rPr>
          <w:rFonts w:ascii="Arial" w:hAnsi="Arial" w:cs="Arial"/>
          <w:b w:val="0"/>
        </w:rPr>
        <w:t>Each</w:t>
      </w:r>
      <w:proofErr w:type="gramEnd"/>
      <w:r w:rsidR="00096C60">
        <w:rPr>
          <w:rFonts w:ascii="Arial" w:hAnsi="Arial" w:cs="Arial"/>
          <w:b w:val="0"/>
        </w:rPr>
        <w:t xml:space="preserve"> scaffold </w:t>
      </w:r>
      <w:r w:rsidR="006A1698" w:rsidRPr="00757714">
        <w:rPr>
          <w:rFonts w:ascii="Arial" w:hAnsi="Arial" w:cs="Arial"/>
          <w:b w:val="0"/>
        </w:rPr>
        <w:t xml:space="preserve">must undergo a </w:t>
      </w:r>
      <w:r w:rsidR="009754BD">
        <w:rPr>
          <w:rFonts w:ascii="Arial" w:hAnsi="Arial" w:cs="Arial"/>
          <w:b w:val="0"/>
        </w:rPr>
        <w:t xml:space="preserve">documented </w:t>
      </w:r>
      <w:r w:rsidR="006A1698" w:rsidRPr="00757714">
        <w:rPr>
          <w:rFonts w:ascii="Arial" w:hAnsi="Arial" w:cs="Arial"/>
          <w:b w:val="0"/>
        </w:rPr>
        <w:t xml:space="preserve">pre-use </w:t>
      </w:r>
      <w:r w:rsidR="00DB18B4">
        <w:rPr>
          <w:rFonts w:ascii="Arial" w:hAnsi="Arial" w:cs="Arial"/>
          <w:b w:val="0"/>
        </w:rPr>
        <w:t xml:space="preserve">safety </w:t>
      </w:r>
      <w:r w:rsidR="006A1698" w:rsidRPr="00757714">
        <w:rPr>
          <w:rFonts w:ascii="Arial" w:hAnsi="Arial" w:cs="Arial"/>
          <w:b w:val="0"/>
        </w:rPr>
        <w:t>inspection</w:t>
      </w:r>
      <w:r w:rsidR="00581639">
        <w:rPr>
          <w:rFonts w:ascii="Arial" w:hAnsi="Arial" w:cs="Arial"/>
          <w:b w:val="0"/>
        </w:rPr>
        <w:t xml:space="preserve"> by a competent person</w:t>
      </w:r>
      <w:r w:rsidR="006A1698" w:rsidRPr="00757714">
        <w:rPr>
          <w:rFonts w:ascii="Arial" w:hAnsi="Arial" w:cs="Arial"/>
          <w:b w:val="0"/>
        </w:rPr>
        <w:t xml:space="preserve"> prior to use on each shift.</w:t>
      </w:r>
    </w:p>
    <w:p w:rsidR="009754BD" w:rsidRDefault="00D64BB0" w:rsidP="009754BD">
      <w:pPr>
        <w:pStyle w:val="FSSLLevel2Heading"/>
        <w:numPr>
          <w:ilvl w:val="0"/>
          <w:numId w:val="0"/>
        </w:numPr>
        <w:ind w:left="1710" w:hanging="810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6</w:t>
      </w:r>
      <w:r w:rsidR="006A1698">
        <w:rPr>
          <w:rFonts w:ascii="Arial" w:hAnsi="Arial" w:cs="Arial"/>
          <w:b w:val="0"/>
        </w:rPr>
        <w:t xml:space="preserve">.1.1 </w:t>
      </w:r>
      <w:r w:rsidR="00DB18B4">
        <w:rPr>
          <w:rFonts w:ascii="Arial" w:hAnsi="Arial" w:cs="Arial"/>
          <w:b w:val="0"/>
        </w:rPr>
        <w:tab/>
      </w:r>
      <w:r w:rsidR="00096C60">
        <w:rPr>
          <w:rFonts w:ascii="Arial" w:hAnsi="Arial" w:cs="Arial"/>
          <w:b w:val="0"/>
        </w:rPr>
        <w:t>Scaffolds</w:t>
      </w:r>
      <w:r w:rsidR="006A1698" w:rsidRPr="00757714">
        <w:rPr>
          <w:rFonts w:ascii="Arial" w:hAnsi="Arial" w:cs="Arial"/>
          <w:b w:val="0"/>
        </w:rPr>
        <w:t xml:space="preserve"> not used during a shift do not have to undergo an inspection during that shift.</w:t>
      </w:r>
    </w:p>
    <w:p w:rsidR="006A1698" w:rsidRPr="009754BD" w:rsidRDefault="00D64BB0" w:rsidP="009754BD">
      <w:pPr>
        <w:pStyle w:val="FSSLLevel3"/>
        <w:numPr>
          <w:ilvl w:val="0"/>
          <w:numId w:val="0"/>
        </w:numPr>
        <w:ind w:left="1710" w:hanging="81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9754BD" w:rsidRPr="009754BD">
        <w:rPr>
          <w:rFonts w:ascii="Arial" w:hAnsi="Arial" w:cs="Arial"/>
        </w:rPr>
        <w:t xml:space="preserve">.1.2  </w:t>
      </w:r>
      <w:r w:rsidR="009754BD">
        <w:rPr>
          <w:rFonts w:ascii="Arial" w:hAnsi="Arial" w:cs="Arial"/>
        </w:rPr>
        <w:tab/>
      </w:r>
      <w:r w:rsidR="009754BD" w:rsidRPr="009754BD">
        <w:rPr>
          <w:rFonts w:ascii="Arial" w:hAnsi="Arial" w:cs="Arial"/>
        </w:rPr>
        <w:t>I</w:t>
      </w:r>
      <w:r w:rsidR="006A1698" w:rsidRPr="009754BD">
        <w:rPr>
          <w:rFonts w:ascii="Arial" w:hAnsi="Arial" w:cs="Arial"/>
        </w:rPr>
        <w:t xml:space="preserve">nspections must be documented using </w:t>
      </w:r>
      <w:r w:rsidR="00363CBC">
        <w:rPr>
          <w:rFonts w:ascii="Arial" w:hAnsi="Arial" w:cs="Arial"/>
        </w:rPr>
        <w:t xml:space="preserve">the checklist found in Appendix </w:t>
      </w:r>
      <w:proofErr w:type="gramStart"/>
      <w:r w:rsidR="00363CBC">
        <w:rPr>
          <w:rFonts w:ascii="Arial" w:hAnsi="Arial" w:cs="Arial"/>
        </w:rPr>
        <w:t>A</w:t>
      </w:r>
      <w:proofErr w:type="gramEnd"/>
      <w:r w:rsidR="007E6555">
        <w:rPr>
          <w:rFonts w:ascii="Arial" w:hAnsi="Arial" w:cs="Arial"/>
        </w:rPr>
        <w:t>,</w:t>
      </w:r>
      <w:r w:rsidR="00363CBC">
        <w:rPr>
          <w:rFonts w:ascii="Arial" w:hAnsi="Arial" w:cs="Arial"/>
        </w:rPr>
        <w:t xml:space="preserve"> one provided by the scaffold</w:t>
      </w:r>
      <w:r w:rsidR="006A1698" w:rsidRPr="009754BD">
        <w:rPr>
          <w:rFonts w:ascii="Arial" w:hAnsi="Arial" w:cs="Arial"/>
        </w:rPr>
        <w:t xml:space="preserve"> manufacturer</w:t>
      </w:r>
      <w:r w:rsidR="007E6555">
        <w:rPr>
          <w:rFonts w:ascii="Arial" w:hAnsi="Arial" w:cs="Arial"/>
        </w:rPr>
        <w:t xml:space="preserve">, </w:t>
      </w:r>
      <w:r w:rsidR="007E6555" w:rsidRPr="005915E1">
        <w:rPr>
          <w:rFonts w:ascii="Arial" w:hAnsi="Arial" w:cs="Arial"/>
          <w:color w:val="auto"/>
        </w:rPr>
        <w:t>or equivalent</w:t>
      </w:r>
      <w:r w:rsidR="006A1698" w:rsidRPr="009754BD">
        <w:rPr>
          <w:rFonts w:ascii="Arial" w:hAnsi="Arial" w:cs="Arial"/>
        </w:rPr>
        <w:t>.</w:t>
      </w:r>
    </w:p>
    <w:p w:rsidR="006A1698" w:rsidRPr="00F71E4A" w:rsidRDefault="00D64BB0" w:rsidP="00A23533">
      <w:pPr>
        <w:pStyle w:val="FSSLLevel2Heading"/>
        <w:numPr>
          <w:ilvl w:val="0"/>
          <w:numId w:val="0"/>
        </w:numPr>
        <w:ind w:left="900" w:hanging="450"/>
        <w:rPr>
          <w:rFonts w:ascii="Arial" w:hAnsi="Arial" w:cs="Arial"/>
          <w:b w:val="0"/>
        </w:rPr>
      </w:pPr>
      <w:proofErr w:type="gramStart"/>
      <w:r>
        <w:rPr>
          <w:rFonts w:ascii="Arial" w:hAnsi="Arial" w:cs="Arial"/>
          <w:b w:val="0"/>
        </w:rPr>
        <w:t>6.2</w:t>
      </w:r>
      <w:r w:rsidR="007741EC">
        <w:rPr>
          <w:rFonts w:ascii="Arial" w:hAnsi="Arial" w:cs="Arial"/>
          <w:b w:val="0"/>
        </w:rPr>
        <w:t xml:space="preserve"> </w:t>
      </w:r>
      <w:r>
        <w:rPr>
          <w:rFonts w:ascii="Arial" w:hAnsi="Arial" w:cs="Arial"/>
          <w:b w:val="0"/>
        </w:rPr>
        <w:t xml:space="preserve"> </w:t>
      </w:r>
      <w:r w:rsidR="007E6555">
        <w:rPr>
          <w:rFonts w:ascii="Arial" w:hAnsi="Arial" w:cs="Arial"/>
          <w:b w:val="0"/>
        </w:rPr>
        <w:t>T</w:t>
      </w:r>
      <w:r w:rsidR="006A1698" w:rsidRPr="00757714">
        <w:rPr>
          <w:rFonts w:ascii="Arial" w:hAnsi="Arial" w:cs="Arial"/>
          <w:b w:val="0"/>
        </w:rPr>
        <w:t>he</w:t>
      </w:r>
      <w:proofErr w:type="gramEnd"/>
      <w:r w:rsidR="006A1698" w:rsidRPr="00757714">
        <w:rPr>
          <w:rFonts w:ascii="Arial" w:hAnsi="Arial" w:cs="Arial"/>
          <w:b w:val="0"/>
        </w:rPr>
        <w:t xml:space="preserve"> </w:t>
      </w:r>
      <w:r w:rsidR="003D1B96">
        <w:rPr>
          <w:rFonts w:ascii="Arial" w:hAnsi="Arial" w:cs="Arial"/>
          <w:b w:val="0"/>
        </w:rPr>
        <w:t>scaffold</w:t>
      </w:r>
      <w:r w:rsidR="006A1698" w:rsidRPr="00757714">
        <w:rPr>
          <w:rFonts w:ascii="Arial" w:hAnsi="Arial" w:cs="Arial"/>
          <w:b w:val="0"/>
        </w:rPr>
        <w:t xml:space="preserve"> shall be removed from service</w:t>
      </w:r>
      <w:r w:rsidR="007E6555">
        <w:rPr>
          <w:rFonts w:ascii="Arial" w:hAnsi="Arial" w:cs="Arial"/>
          <w:b w:val="0"/>
        </w:rPr>
        <w:t xml:space="preserve"> if a deficiency is found</w:t>
      </w:r>
      <w:r w:rsidR="00A23533">
        <w:rPr>
          <w:rFonts w:ascii="Arial" w:hAnsi="Arial" w:cs="Arial"/>
          <w:b w:val="0"/>
        </w:rPr>
        <w:t xml:space="preserve">.  In order to </w:t>
      </w:r>
      <w:r w:rsidR="006A1698" w:rsidRPr="00757714">
        <w:rPr>
          <w:rFonts w:ascii="Arial" w:hAnsi="Arial" w:cs="Arial"/>
          <w:b w:val="0"/>
        </w:rPr>
        <w:t xml:space="preserve">remove a </w:t>
      </w:r>
      <w:r w:rsidR="003D1B96">
        <w:rPr>
          <w:rFonts w:ascii="Arial" w:hAnsi="Arial" w:cs="Arial"/>
          <w:b w:val="0"/>
        </w:rPr>
        <w:t xml:space="preserve">scaffold from service, </w:t>
      </w:r>
      <w:r w:rsidR="006A1698" w:rsidRPr="007E6555">
        <w:rPr>
          <w:rFonts w:ascii="Arial" w:hAnsi="Arial" w:cs="Arial"/>
          <w:b w:val="0"/>
          <w:color w:val="auto"/>
        </w:rPr>
        <w:t xml:space="preserve">an </w:t>
      </w:r>
      <w:r w:rsidR="007E6555">
        <w:rPr>
          <w:rFonts w:ascii="Arial" w:hAnsi="Arial" w:cs="Arial"/>
          <w:b w:val="0"/>
          <w:color w:val="auto"/>
        </w:rPr>
        <w:t>o</w:t>
      </w:r>
      <w:r w:rsidR="006A1698" w:rsidRPr="007E6555">
        <w:rPr>
          <w:rFonts w:ascii="Arial" w:hAnsi="Arial" w:cs="Arial"/>
          <w:b w:val="0"/>
          <w:color w:val="auto"/>
        </w:rPr>
        <w:t xml:space="preserve">ut of </w:t>
      </w:r>
      <w:r w:rsidR="007E6555">
        <w:rPr>
          <w:rFonts w:ascii="Arial" w:hAnsi="Arial" w:cs="Arial"/>
          <w:b w:val="0"/>
          <w:color w:val="auto"/>
        </w:rPr>
        <w:t>s</w:t>
      </w:r>
      <w:r w:rsidR="006A1698" w:rsidRPr="007E6555">
        <w:rPr>
          <w:rFonts w:ascii="Arial" w:hAnsi="Arial" w:cs="Arial"/>
          <w:b w:val="0"/>
          <w:color w:val="auto"/>
        </w:rPr>
        <w:t>ervice tag</w:t>
      </w:r>
      <w:r w:rsidR="00900D78">
        <w:rPr>
          <w:rFonts w:ascii="Arial" w:hAnsi="Arial" w:cs="Arial"/>
          <w:b w:val="0"/>
          <w:color w:val="auto"/>
        </w:rPr>
        <w:t xml:space="preserve"> or equivalent</w:t>
      </w:r>
      <w:r w:rsidR="003D1B96" w:rsidRPr="007E6555">
        <w:rPr>
          <w:rFonts w:ascii="Arial" w:hAnsi="Arial" w:cs="Arial"/>
          <w:b w:val="0"/>
          <w:color w:val="auto"/>
        </w:rPr>
        <w:t xml:space="preserve"> </w:t>
      </w:r>
      <w:r w:rsidR="003D1B96">
        <w:rPr>
          <w:rFonts w:ascii="Arial" w:hAnsi="Arial" w:cs="Arial"/>
          <w:b w:val="0"/>
        </w:rPr>
        <w:t>shall be placed at the scaffold access point</w:t>
      </w:r>
      <w:r w:rsidR="005231BA">
        <w:rPr>
          <w:rFonts w:ascii="Arial" w:hAnsi="Arial" w:cs="Arial"/>
          <w:b w:val="0"/>
        </w:rPr>
        <w:t>/s</w:t>
      </w:r>
      <w:r w:rsidR="006A1698" w:rsidRPr="00F71E4A">
        <w:rPr>
          <w:rFonts w:ascii="Arial" w:hAnsi="Arial" w:cs="Arial"/>
          <w:b w:val="0"/>
        </w:rPr>
        <w:t>.</w:t>
      </w:r>
      <w:r w:rsidR="003D1B96">
        <w:rPr>
          <w:rFonts w:ascii="Arial" w:hAnsi="Arial" w:cs="Arial"/>
          <w:b w:val="0"/>
        </w:rPr>
        <w:t xml:space="preserve">  </w:t>
      </w:r>
      <w:r w:rsidR="003D1B96" w:rsidRPr="003D1B96">
        <w:rPr>
          <w:rFonts w:ascii="Arial" w:hAnsi="Arial" w:cs="Arial"/>
          <w:b w:val="0"/>
        </w:rPr>
        <w:t xml:space="preserve">The supervisor is then responsible for ensuring the necessary arrangements are made for </w:t>
      </w:r>
      <w:r w:rsidR="00C90A97">
        <w:rPr>
          <w:rFonts w:ascii="Arial" w:hAnsi="Arial" w:cs="Arial"/>
          <w:b w:val="0"/>
        </w:rPr>
        <w:t xml:space="preserve">replacement or </w:t>
      </w:r>
      <w:r w:rsidR="003D1B96" w:rsidRPr="003D1B96">
        <w:rPr>
          <w:rFonts w:ascii="Arial" w:hAnsi="Arial" w:cs="Arial"/>
          <w:b w:val="0"/>
        </w:rPr>
        <w:t>repair.</w:t>
      </w:r>
    </w:p>
    <w:p w:rsidR="006A1698" w:rsidRPr="00F71E4A" w:rsidRDefault="00D64BB0" w:rsidP="00EA4D2F">
      <w:pPr>
        <w:pStyle w:val="FSSLLevel2Heading"/>
        <w:numPr>
          <w:ilvl w:val="0"/>
          <w:numId w:val="0"/>
        </w:numPr>
        <w:ind w:left="900" w:hanging="450"/>
        <w:rPr>
          <w:rFonts w:ascii="Arial" w:hAnsi="Arial" w:cs="Arial"/>
          <w:b w:val="0"/>
        </w:rPr>
      </w:pPr>
      <w:proofErr w:type="gramStart"/>
      <w:r>
        <w:rPr>
          <w:rFonts w:ascii="Arial" w:hAnsi="Arial" w:cs="Arial"/>
          <w:b w:val="0"/>
        </w:rPr>
        <w:t xml:space="preserve">6.3 </w:t>
      </w:r>
      <w:r w:rsidR="007741EC">
        <w:rPr>
          <w:rFonts w:ascii="Arial" w:hAnsi="Arial" w:cs="Arial"/>
          <w:b w:val="0"/>
        </w:rPr>
        <w:t xml:space="preserve"> </w:t>
      </w:r>
      <w:r w:rsidR="003D1B96">
        <w:rPr>
          <w:rFonts w:ascii="Arial" w:hAnsi="Arial" w:cs="Arial"/>
          <w:b w:val="0"/>
        </w:rPr>
        <w:t>Scaffold</w:t>
      </w:r>
      <w:proofErr w:type="gramEnd"/>
      <w:r w:rsidR="003D1B96">
        <w:rPr>
          <w:rFonts w:ascii="Arial" w:hAnsi="Arial" w:cs="Arial"/>
          <w:b w:val="0"/>
        </w:rPr>
        <w:t xml:space="preserve"> users</w:t>
      </w:r>
      <w:r w:rsidR="006A1698" w:rsidRPr="00F71E4A">
        <w:rPr>
          <w:rFonts w:ascii="Arial" w:hAnsi="Arial" w:cs="Arial"/>
          <w:b w:val="0"/>
        </w:rPr>
        <w:t xml:space="preserve"> must immediately repor</w:t>
      </w:r>
      <w:r w:rsidR="00EA4D2F">
        <w:rPr>
          <w:rFonts w:ascii="Arial" w:hAnsi="Arial" w:cs="Arial"/>
          <w:b w:val="0"/>
        </w:rPr>
        <w:t xml:space="preserve">t any unsafe condition to their </w:t>
      </w:r>
      <w:r w:rsidR="006A1698" w:rsidRPr="00F71E4A">
        <w:rPr>
          <w:rFonts w:ascii="Arial" w:hAnsi="Arial" w:cs="Arial"/>
          <w:b w:val="0"/>
        </w:rPr>
        <w:t xml:space="preserve">supervisor.  </w:t>
      </w:r>
    </w:p>
    <w:p w:rsidR="007E67EE" w:rsidRDefault="00D64BB0" w:rsidP="00202555">
      <w:pPr>
        <w:pStyle w:val="FSSLLevel3"/>
        <w:numPr>
          <w:ilvl w:val="0"/>
          <w:numId w:val="0"/>
        </w:numPr>
        <w:ind w:left="900" w:hanging="45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6A1698" w:rsidRPr="00F71E4A">
        <w:rPr>
          <w:rFonts w:ascii="Arial" w:hAnsi="Arial" w:cs="Arial"/>
        </w:rPr>
        <w:t>.</w:t>
      </w:r>
      <w:r w:rsidR="00363CBC">
        <w:rPr>
          <w:rFonts w:ascii="Arial" w:hAnsi="Arial" w:cs="Arial"/>
        </w:rPr>
        <w:t>4</w:t>
      </w:r>
      <w:r w:rsidR="006A1698" w:rsidRPr="00F71E4A">
        <w:rPr>
          <w:rFonts w:ascii="Arial" w:hAnsi="Arial" w:cs="Arial"/>
        </w:rPr>
        <w:t xml:space="preserve"> </w:t>
      </w:r>
      <w:r w:rsidR="002B7205">
        <w:rPr>
          <w:rFonts w:ascii="Arial" w:hAnsi="Arial" w:cs="Arial"/>
        </w:rPr>
        <w:tab/>
      </w:r>
      <w:r w:rsidR="00900D78">
        <w:rPr>
          <w:rFonts w:ascii="Arial" w:hAnsi="Arial" w:cs="Arial"/>
        </w:rPr>
        <w:t xml:space="preserve">PSU employees are not permitted to repair damaged parts.  </w:t>
      </w:r>
      <w:r w:rsidR="006A1698" w:rsidRPr="00F71E4A">
        <w:rPr>
          <w:rFonts w:ascii="Arial" w:hAnsi="Arial" w:cs="Arial"/>
        </w:rPr>
        <w:t xml:space="preserve">Only </w:t>
      </w:r>
      <w:r w:rsidR="0051583A">
        <w:rPr>
          <w:rFonts w:ascii="Arial" w:hAnsi="Arial" w:cs="Arial"/>
        </w:rPr>
        <w:t>qualified</w:t>
      </w:r>
      <w:r w:rsidR="006A1698">
        <w:rPr>
          <w:rFonts w:ascii="Arial" w:hAnsi="Arial" w:cs="Arial"/>
        </w:rPr>
        <w:t xml:space="preserve"> personnel</w:t>
      </w:r>
      <w:r w:rsidR="0079561B">
        <w:rPr>
          <w:rFonts w:ascii="Arial" w:hAnsi="Arial" w:cs="Arial"/>
        </w:rPr>
        <w:t xml:space="preserve"> (vendor/manufacturer)</w:t>
      </w:r>
      <w:r w:rsidR="00FB5663">
        <w:rPr>
          <w:rFonts w:ascii="Arial" w:hAnsi="Arial" w:cs="Arial"/>
        </w:rPr>
        <w:t xml:space="preserve"> </w:t>
      </w:r>
      <w:r w:rsidR="006A1698">
        <w:rPr>
          <w:rFonts w:ascii="Arial" w:hAnsi="Arial" w:cs="Arial"/>
        </w:rPr>
        <w:t xml:space="preserve">shall perform </w:t>
      </w:r>
      <w:r w:rsidR="003D1B96">
        <w:rPr>
          <w:rFonts w:ascii="Arial" w:hAnsi="Arial" w:cs="Arial"/>
        </w:rPr>
        <w:t>scaffold</w:t>
      </w:r>
      <w:r w:rsidR="006A1698" w:rsidRPr="00F71E4A">
        <w:rPr>
          <w:rFonts w:ascii="Arial" w:hAnsi="Arial" w:cs="Arial"/>
        </w:rPr>
        <w:t xml:space="preserve"> repairs.  </w:t>
      </w:r>
    </w:p>
    <w:p w:rsidR="006A1698" w:rsidRDefault="00D64BB0" w:rsidP="00202555">
      <w:pPr>
        <w:pStyle w:val="FSSLLevel3"/>
        <w:numPr>
          <w:ilvl w:val="0"/>
          <w:numId w:val="0"/>
        </w:numPr>
        <w:ind w:left="900" w:hanging="45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363CBC">
        <w:rPr>
          <w:rFonts w:ascii="Arial" w:hAnsi="Arial" w:cs="Arial"/>
        </w:rPr>
        <w:t>.5</w:t>
      </w:r>
      <w:r w:rsidR="007E67EE">
        <w:rPr>
          <w:rFonts w:ascii="Arial" w:hAnsi="Arial" w:cs="Arial"/>
        </w:rPr>
        <w:t xml:space="preserve"> </w:t>
      </w:r>
      <w:r w:rsidR="002B7205">
        <w:rPr>
          <w:rFonts w:ascii="Arial" w:hAnsi="Arial" w:cs="Arial"/>
        </w:rPr>
        <w:tab/>
      </w:r>
      <w:r w:rsidR="006A1698" w:rsidRPr="00F71E4A">
        <w:rPr>
          <w:rFonts w:ascii="Arial" w:hAnsi="Arial" w:cs="Arial"/>
        </w:rPr>
        <w:t>All replacement parts shall be the same design as the original or an equivalent design as designated by the manufacturer</w:t>
      </w:r>
      <w:r w:rsidR="006A1698">
        <w:rPr>
          <w:rFonts w:ascii="Arial" w:hAnsi="Arial" w:cs="Arial"/>
        </w:rPr>
        <w:t>.</w:t>
      </w:r>
    </w:p>
    <w:bookmarkEnd w:id="0"/>
    <w:p w:rsidR="00CF3956" w:rsidRDefault="00CF3956" w:rsidP="00CF3956">
      <w:pPr>
        <w:widowControl/>
        <w:ind w:left="1440"/>
        <w:rPr>
          <w:rFonts w:cs="Arial"/>
        </w:rPr>
      </w:pPr>
    </w:p>
    <w:p w:rsidR="000A3C51" w:rsidRPr="0004075C" w:rsidRDefault="0011595A" w:rsidP="00F07C14">
      <w:pPr>
        <w:pStyle w:val="FSSLLevel2"/>
        <w:numPr>
          <w:ilvl w:val="0"/>
          <w:numId w:val="0"/>
        </w:num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7</w:t>
      </w:r>
      <w:r w:rsidR="00123733" w:rsidRPr="007E28D9">
        <w:rPr>
          <w:rFonts w:ascii="Arial" w:hAnsi="Arial" w:cs="Arial"/>
          <w:b/>
          <w:szCs w:val="24"/>
        </w:rPr>
        <w:t>.</w:t>
      </w:r>
      <w:r w:rsidR="000A3C51" w:rsidRPr="007E28D9">
        <w:rPr>
          <w:rFonts w:ascii="Arial" w:hAnsi="Arial" w:cs="Arial"/>
          <w:b/>
          <w:szCs w:val="24"/>
        </w:rPr>
        <w:t xml:space="preserve">0 </w:t>
      </w:r>
      <w:r w:rsidR="006941A3" w:rsidRPr="006941A3">
        <w:rPr>
          <w:rFonts w:ascii="Arial" w:hAnsi="Arial" w:cs="Arial"/>
          <w:b/>
          <w:szCs w:val="24"/>
        </w:rPr>
        <w:t xml:space="preserve">Recordkeeping:  </w:t>
      </w:r>
    </w:p>
    <w:p w:rsidR="000639EC" w:rsidRDefault="000639EC" w:rsidP="005D4FF9">
      <w:pPr>
        <w:widowControl/>
        <w:ind w:left="1080" w:hanging="360"/>
        <w:rPr>
          <w:rFonts w:cs="Arial"/>
        </w:rPr>
      </w:pPr>
    </w:p>
    <w:p w:rsidR="00902612" w:rsidRDefault="0011595A" w:rsidP="00ED5C75">
      <w:pPr>
        <w:widowControl/>
        <w:ind w:left="900" w:hanging="450"/>
      </w:pPr>
      <w:r>
        <w:rPr>
          <w:rFonts w:cs="Arial"/>
        </w:rPr>
        <w:t>7</w:t>
      </w:r>
      <w:r w:rsidR="005D4FF9" w:rsidRPr="007E28D9">
        <w:rPr>
          <w:rFonts w:cs="Arial"/>
        </w:rPr>
        <w:t xml:space="preserve">.1 </w:t>
      </w:r>
      <w:r w:rsidR="00A026E5">
        <w:rPr>
          <w:rFonts w:cs="Arial"/>
        </w:rPr>
        <w:tab/>
      </w:r>
      <w:r w:rsidR="00902612">
        <w:t>Each work unit is responsible for maintaining the following records in order to meet the requirements of this program:</w:t>
      </w:r>
    </w:p>
    <w:p w:rsidR="00902612" w:rsidRDefault="00902612" w:rsidP="005D4FF9">
      <w:pPr>
        <w:widowControl/>
        <w:ind w:left="1080" w:hanging="360"/>
      </w:pPr>
    </w:p>
    <w:p w:rsidR="00902612" w:rsidRDefault="0011595A" w:rsidP="00ED5C75">
      <w:pPr>
        <w:widowControl/>
        <w:ind w:left="1080" w:hanging="180"/>
      </w:pPr>
      <w:r>
        <w:t>7</w:t>
      </w:r>
      <w:r w:rsidR="00902612">
        <w:t>.1.1</w:t>
      </w:r>
      <w:r w:rsidR="00902612" w:rsidRPr="00902612">
        <w:t xml:space="preserve"> </w:t>
      </w:r>
      <w:r w:rsidR="00591776">
        <w:t>A listi</w:t>
      </w:r>
      <w:r w:rsidR="003E58E1">
        <w:t>ng of</w:t>
      </w:r>
      <w:r w:rsidR="00902612" w:rsidRPr="003F2540">
        <w:t xml:space="preserve"> all </w:t>
      </w:r>
      <w:r w:rsidR="00D67592">
        <w:t>scaffolds</w:t>
      </w:r>
      <w:r w:rsidR="00902612" w:rsidRPr="003F2540">
        <w:t xml:space="preserve"> </w:t>
      </w:r>
      <w:r w:rsidR="00D67592">
        <w:t>used</w:t>
      </w:r>
      <w:r w:rsidR="00C72624">
        <w:t xml:space="preserve"> by</w:t>
      </w:r>
      <w:r w:rsidR="00902612" w:rsidRPr="003F2540">
        <w:t xml:space="preserve"> the work unit</w:t>
      </w:r>
      <w:r w:rsidR="00902612">
        <w:t>.</w:t>
      </w:r>
    </w:p>
    <w:p w:rsidR="005D4FF9" w:rsidRDefault="0011595A" w:rsidP="00ED5C75">
      <w:pPr>
        <w:widowControl/>
        <w:ind w:left="1080" w:hanging="180"/>
        <w:rPr>
          <w:rFonts w:cs="Arial"/>
        </w:rPr>
      </w:pPr>
      <w:r>
        <w:t>7</w:t>
      </w:r>
      <w:r w:rsidR="00902612">
        <w:t>.1.2 A</w:t>
      </w:r>
      <w:r w:rsidR="005D4FF9" w:rsidRPr="007E28D9">
        <w:rPr>
          <w:rFonts w:cs="Arial"/>
        </w:rPr>
        <w:t xml:space="preserve"> record of training which includes:</w:t>
      </w:r>
      <w:r w:rsidR="00C96AF9">
        <w:rPr>
          <w:rFonts w:cs="Arial"/>
        </w:rPr>
        <w:t xml:space="preserve"> (Use Appendix E</w:t>
      </w:r>
      <w:r w:rsidR="00447AF1">
        <w:rPr>
          <w:rFonts w:cs="Arial"/>
        </w:rPr>
        <w:t xml:space="preserve"> or equivalent)</w:t>
      </w:r>
    </w:p>
    <w:p w:rsidR="005D4FF9" w:rsidRPr="0011595A" w:rsidRDefault="00D06921" w:rsidP="00ED5C75">
      <w:pPr>
        <w:pStyle w:val="ListParagraph"/>
        <w:widowControl/>
        <w:numPr>
          <w:ilvl w:val="0"/>
          <w:numId w:val="43"/>
        </w:numPr>
        <w:ind w:left="1800" w:hanging="270"/>
        <w:rPr>
          <w:rFonts w:cs="Arial"/>
        </w:rPr>
      </w:pPr>
      <w:r w:rsidRPr="0011595A">
        <w:rPr>
          <w:rFonts w:cs="Arial"/>
        </w:rPr>
        <w:t xml:space="preserve">Name of </w:t>
      </w:r>
      <w:r w:rsidR="00DC30AA" w:rsidRPr="0011595A">
        <w:rPr>
          <w:rFonts w:cs="Arial"/>
        </w:rPr>
        <w:t>employee</w:t>
      </w:r>
      <w:r w:rsidR="00D87111">
        <w:rPr>
          <w:rFonts w:cs="Arial"/>
        </w:rPr>
        <w:t xml:space="preserve"> and trainer</w:t>
      </w:r>
      <w:r w:rsidR="005D4FF9" w:rsidRPr="0011595A">
        <w:rPr>
          <w:rFonts w:cs="Arial"/>
        </w:rPr>
        <w:t>.</w:t>
      </w:r>
    </w:p>
    <w:p w:rsidR="005D4FF9" w:rsidRPr="0011595A" w:rsidRDefault="00D06921" w:rsidP="00ED5C75">
      <w:pPr>
        <w:pStyle w:val="ListParagraph"/>
        <w:widowControl/>
        <w:numPr>
          <w:ilvl w:val="0"/>
          <w:numId w:val="43"/>
        </w:numPr>
        <w:ind w:left="1800" w:hanging="270"/>
        <w:rPr>
          <w:rFonts w:cs="Arial"/>
        </w:rPr>
      </w:pPr>
      <w:r w:rsidRPr="0011595A">
        <w:rPr>
          <w:rFonts w:cs="Arial"/>
        </w:rPr>
        <w:t>Date</w:t>
      </w:r>
      <w:r w:rsidR="005D4FF9" w:rsidRPr="0011595A">
        <w:rPr>
          <w:rFonts w:cs="Arial"/>
        </w:rPr>
        <w:t>.</w:t>
      </w:r>
    </w:p>
    <w:p w:rsidR="00D67592" w:rsidRDefault="00D67592" w:rsidP="00ED5C75">
      <w:pPr>
        <w:pStyle w:val="ListParagraph"/>
        <w:widowControl/>
        <w:numPr>
          <w:ilvl w:val="0"/>
          <w:numId w:val="43"/>
        </w:numPr>
        <w:ind w:left="1800" w:hanging="270"/>
        <w:rPr>
          <w:rFonts w:cs="Arial"/>
        </w:rPr>
      </w:pPr>
      <w:r w:rsidRPr="0011595A">
        <w:rPr>
          <w:rFonts w:cs="Arial"/>
        </w:rPr>
        <w:t xml:space="preserve">Type </w:t>
      </w:r>
      <w:r w:rsidR="00D06921" w:rsidRPr="0011595A">
        <w:rPr>
          <w:rFonts w:cs="Arial"/>
        </w:rPr>
        <w:t xml:space="preserve">of </w:t>
      </w:r>
      <w:r w:rsidRPr="0011595A">
        <w:rPr>
          <w:rFonts w:cs="Arial"/>
        </w:rPr>
        <w:t>scaffold</w:t>
      </w:r>
      <w:r w:rsidR="00D06921" w:rsidRPr="0011595A">
        <w:rPr>
          <w:rFonts w:cs="Arial"/>
        </w:rPr>
        <w:t>.</w:t>
      </w:r>
    </w:p>
    <w:p w:rsidR="00D87111" w:rsidRPr="0011595A" w:rsidRDefault="00D87111" w:rsidP="00ED5C75">
      <w:pPr>
        <w:pStyle w:val="ListParagraph"/>
        <w:widowControl/>
        <w:numPr>
          <w:ilvl w:val="0"/>
          <w:numId w:val="43"/>
        </w:numPr>
        <w:ind w:left="1800" w:hanging="270"/>
        <w:rPr>
          <w:rFonts w:cs="Arial"/>
        </w:rPr>
      </w:pPr>
      <w:r>
        <w:rPr>
          <w:rFonts w:cs="Arial"/>
        </w:rPr>
        <w:t>Date of User Training and/or Hands-On Scaffold Erector Training.</w:t>
      </w:r>
    </w:p>
    <w:p w:rsidR="00CF2320" w:rsidRDefault="0011595A" w:rsidP="00150F64">
      <w:pPr>
        <w:pStyle w:val="FSSLLevel2"/>
        <w:numPr>
          <w:ilvl w:val="0"/>
          <w:numId w:val="0"/>
        </w:numPr>
        <w:spacing w:line="240" w:lineRule="exact"/>
        <w:ind w:left="1530" w:hanging="63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7</w:t>
      </w:r>
      <w:r w:rsidR="005D4FF9" w:rsidRPr="007E28D9">
        <w:rPr>
          <w:rFonts w:ascii="Arial" w:hAnsi="Arial" w:cs="Arial"/>
          <w:szCs w:val="24"/>
        </w:rPr>
        <w:t>.</w:t>
      </w:r>
      <w:r w:rsidR="00902612">
        <w:rPr>
          <w:rFonts w:ascii="Arial" w:hAnsi="Arial" w:cs="Arial"/>
          <w:szCs w:val="24"/>
        </w:rPr>
        <w:t>1.</w:t>
      </w:r>
      <w:r w:rsidR="005D4FF9" w:rsidRPr="007E28D9">
        <w:rPr>
          <w:rFonts w:ascii="Arial" w:hAnsi="Arial" w:cs="Arial"/>
          <w:szCs w:val="24"/>
        </w:rPr>
        <w:t>3</w:t>
      </w:r>
      <w:r w:rsidR="00810FAA">
        <w:rPr>
          <w:rFonts w:ascii="Arial" w:hAnsi="Arial" w:cs="Arial"/>
          <w:szCs w:val="24"/>
        </w:rPr>
        <w:t xml:space="preserve"> </w:t>
      </w:r>
      <w:r w:rsidR="00902612">
        <w:rPr>
          <w:rFonts w:ascii="Arial" w:hAnsi="Arial" w:cs="Arial"/>
          <w:szCs w:val="24"/>
        </w:rPr>
        <w:t xml:space="preserve">Copies of all </w:t>
      </w:r>
      <w:r w:rsidR="00810FAA">
        <w:rPr>
          <w:rFonts w:ascii="Arial" w:hAnsi="Arial" w:cs="Arial"/>
          <w:szCs w:val="24"/>
        </w:rPr>
        <w:t>pre-use</w:t>
      </w:r>
      <w:r w:rsidR="00242FB9">
        <w:rPr>
          <w:rFonts w:ascii="Arial" w:hAnsi="Arial" w:cs="Arial"/>
          <w:szCs w:val="24"/>
        </w:rPr>
        <w:t xml:space="preserve"> inspection records for</w:t>
      </w:r>
      <w:r w:rsidR="001E41B2">
        <w:rPr>
          <w:rFonts w:ascii="Arial" w:hAnsi="Arial" w:cs="Arial"/>
          <w:szCs w:val="24"/>
        </w:rPr>
        <w:t xml:space="preserve"> </w:t>
      </w:r>
      <w:r w:rsidR="0054423E">
        <w:rPr>
          <w:rFonts w:ascii="Arial" w:hAnsi="Arial" w:cs="Arial"/>
          <w:szCs w:val="24"/>
        </w:rPr>
        <w:t>one</w:t>
      </w:r>
      <w:r w:rsidR="001E41B2">
        <w:rPr>
          <w:rFonts w:ascii="Arial" w:hAnsi="Arial" w:cs="Arial"/>
          <w:szCs w:val="24"/>
        </w:rPr>
        <w:t xml:space="preserve"> year after completion</w:t>
      </w:r>
      <w:r w:rsidR="00242FB9">
        <w:rPr>
          <w:rFonts w:ascii="Arial" w:hAnsi="Arial" w:cs="Arial"/>
          <w:szCs w:val="24"/>
        </w:rPr>
        <w:t>.</w:t>
      </w:r>
      <w:r w:rsidR="005D4FF9" w:rsidRPr="007E28D9">
        <w:rPr>
          <w:rFonts w:ascii="Arial" w:hAnsi="Arial" w:cs="Arial"/>
          <w:szCs w:val="24"/>
        </w:rPr>
        <w:t xml:space="preserve"> </w:t>
      </w:r>
    </w:p>
    <w:p w:rsidR="00466F16" w:rsidRDefault="00466F16" w:rsidP="00150F64">
      <w:pPr>
        <w:pStyle w:val="FSSLLevel2"/>
        <w:numPr>
          <w:ilvl w:val="0"/>
          <w:numId w:val="0"/>
        </w:numPr>
        <w:spacing w:line="240" w:lineRule="exact"/>
        <w:ind w:left="1530" w:hanging="630"/>
        <w:rPr>
          <w:rFonts w:ascii="Arial" w:hAnsi="Arial" w:cs="Arial"/>
          <w:szCs w:val="24"/>
        </w:rPr>
      </w:pPr>
    </w:p>
    <w:p w:rsidR="00902612" w:rsidRDefault="0011595A" w:rsidP="0055791C">
      <w:pPr>
        <w:pStyle w:val="FSSLLevel2"/>
        <w:numPr>
          <w:ilvl w:val="0"/>
          <w:numId w:val="0"/>
        </w:numPr>
        <w:ind w:left="900" w:hanging="45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7</w:t>
      </w:r>
      <w:r w:rsidR="00902612">
        <w:rPr>
          <w:rFonts w:ascii="Arial" w:hAnsi="Arial" w:cs="Arial"/>
          <w:szCs w:val="24"/>
        </w:rPr>
        <w:t xml:space="preserve">.2 </w:t>
      </w:r>
      <w:r w:rsidR="00EE038F">
        <w:rPr>
          <w:rFonts w:ascii="Arial" w:hAnsi="Arial" w:cs="Arial"/>
          <w:szCs w:val="24"/>
        </w:rPr>
        <w:tab/>
      </w:r>
      <w:r w:rsidR="008400A6" w:rsidRPr="008400A6">
        <w:rPr>
          <w:rFonts w:ascii="Arial" w:hAnsi="Arial" w:cs="Arial"/>
          <w:szCs w:val="24"/>
        </w:rPr>
        <w:t>EHS is responsible for maintaining the following records in order to meet the requirements of this program</w:t>
      </w:r>
      <w:r w:rsidR="00902612">
        <w:rPr>
          <w:rFonts w:ascii="Arial" w:hAnsi="Arial" w:cs="Arial"/>
          <w:szCs w:val="24"/>
        </w:rPr>
        <w:t>:</w:t>
      </w:r>
    </w:p>
    <w:p w:rsidR="00902612" w:rsidRDefault="0011595A" w:rsidP="0055791C">
      <w:pPr>
        <w:pStyle w:val="FSSLLevel2"/>
        <w:numPr>
          <w:ilvl w:val="0"/>
          <w:numId w:val="0"/>
        </w:numPr>
        <w:ind w:left="1530" w:hanging="630"/>
        <w:rPr>
          <w:rFonts w:ascii="Arial" w:hAnsi="Arial" w:cs="Arial"/>
        </w:rPr>
      </w:pPr>
      <w:r>
        <w:rPr>
          <w:rFonts w:ascii="Arial" w:hAnsi="Arial" w:cs="Arial"/>
          <w:szCs w:val="24"/>
        </w:rPr>
        <w:t>7</w:t>
      </w:r>
      <w:r w:rsidR="00902612">
        <w:rPr>
          <w:rFonts w:ascii="Arial" w:hAnsi="Arial" w:cs="Arial"/>
          <w:szCs w:val="24"/>
        </w:rPr>
        <w:t>.2.</w:t>
      </w:r>
      <w:r w:rsidR="00902612" w:rsidRPr="00902612">
        <w:rPr>
          <w:rFonts w:ascii="Arial" w:hAnsi="Arial" w:cs="Arial"/>
          <w:szCs w:val="24"/>
        </w:rPr>
        <w:t>1</w:t>
      </w:r>
      <w:r w:rsidR="0064501D">
        <w:rPr>
          <w:rFonts w:ascii="Arial" w:hAnsi="Arial" w:cs="Arial"/>
          <w:szCs w:val="24"/>
        </w:rPr>
        <w:tab/>
      </w:r>
      <w:r w:rsidR="00902612" w:rsidRPr="00902612">
        <w:rPr>
          <w:rFonts w:ascii="Arial" w:hAnsi="Arial" w:cs="Arial"/>
        </w:rPr>
        <w:t>EHS will retain training records for training they have provided indefinitely.</w:t>
      </w:r>
    </w:p>
    <w:p w:rsidR="002844CD" w:rsidRDefault="002844CD" w:rsidP="00EA4FD8">
      <w:pPr>
        <w:pStyle w:val="FSSLLevel2"/>
        <w:numPr>
          <w:ilvl w:val="0"/>
          <w:numId w:val="0"/>
        </w:numPr>
        <w:ind w:left="1980" w:hanging="720"/>
        <w:rPr>
          <w:rFonts w:ascii="Arial" w:hAnsi="Arial" w:cs="Arial"/>
          <w:szCs w:val="24"/>
        </w:rPr>
      </w:pPr>
    </w:p>
    <w:p w:rsidR="001966B1" w:rsidRDefault="001966B1" w:rsidP="00EA4FD8">
      <w:pPr>
        <w:pStyle w:val="FSSLLevel2"/>
        <w:numPr>
          <w:ilvl w:val="0"/>
          <w:numId w:val="0"/>
        </w:numPr>
        <w:ind w:left="1980" w:hanging="720"/>
        <w:rPr>
          <w:rFonts w:ascii="Arial" w:hAnsi="Arial" w:cs="Arial"/>
          <w:szCs w:val="24"/>
        </w:rPr>
      </w:pPr>
    </w:p>
    <w:p w:rsidR="002C2840" w:rsidRDefault="002C2840" w:rsidP="00EA4FD8">
      <w:pPr>
        <w:pStyle w:val="FSSLLevel2"/>
        <w:numPr>
          <w:ilvl w:val="0"/>
          <w:numId w:val="0"/>
        </w:numPr>
        <w:ind w:left="1980" w:hanging="720"/>
        <w:rPr>
          <w:rFonts w:ascii="Arial" w:hAnsi="Arial" w:cs="Arial"/>
          <w:szCs w:val="24"/>
        </w:rPr>
      </w:pPr>
    </w:p>
    <w:p w:rsidR="003533A7" w:rsidRDefault="0011595A" w:rsidP="00F07C14">
      <w:pPr>
        <w:pStyle w:val="FSSLLevel2"/>
        <w:numPr>
          <w:ilvl w:val="0"/>
          <w:numId w:val="0"/>
        </w:num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8</w:t>
      </w:r>
      <w:r w:rsidR="000A3C51" w:rsidRPr="007E28D9">
        <w:rPr>
          <w:rFonts w:ascii="Arial" w:hAnsi="Arial" w:cs="Arial"/>
          <w:b/>
          <w:szCs w:val="24"/>
        </w:rPr>
        <w:t xml:space="preserve">.0 </w:t>
      </w:r>
      <w:r w:rsidR="001305ED">
        <w:rPr>
          <w:rFonts w:ascii="Arial" w:hAnsi="Arial" w:cs="Arial"/>
          <w:b/>
          <w:szCs w:val="24"/>
        </w:rPr>
        <w:t>Contractors</w:t>
      </w:r>
      <w:r w:rsidR="006941A3" w:rsidRPr="006941A3">
        <w:rPr>
          <w:rFonts w:ascii="Arial" w:hAnsi="Arial" w:cs="Arial"/>
          <w:b/>
          <w:szCs w:val="24"/>
        </w:rPr>
        <w:t>:</w:t>
      </w:r>
    </w:p>
    <w:p w:rsidR="0066328C" w:rsidRDefault="0066328C" w:rsidP="00FB3FA0">
      <w:pPr>
        <w:pStyle w:val="FSSLLevel2"/>
        <w:numPr>
          <w:ilvl w:val="0"/>
          <w:numId w:val="0"/>
        </w:numPr>
        <w:ind w:left="450"/>
        <w:rPr>
          <w:rFonts w:ascii="Arial" w:hAnsi="Arial" w:cs="Arial"/>
        </w:rPr>
      </w:pPr>
    </w:p>
    <w:p w:rsidR="00395570" w:rsidRDefault="00395570" w:rsidP="00395570">
      <w:pPr>
        <w:pStyle w:val="FSSLLevel2"/>
        <w:numPr>
          <w:ilvl w:val="0"/>
          <w:numId w:val="0"/>
        </w:numPr>
        <w:ind w:left="900" w:hanging="45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8.1  </w:t>
      </w:r>
      <w:r w:rsidR="00144B1A" w:rsidRPr="00144B1A">
        <w:rPr>
          <w:rFonts w:ascii="Arial" w:hAnsi="Arial" w:cs="Arial"/>
        </w:rPr>
        <w:t>Contractors</w:t>
      </w:r>
      <w:proofErr w:type="gramEnd"/>
      <w:r w:rsidR="00144B1A" w:rsidRPr="00144B1A">
        <w:rPr>
          <w:rFonts w:ascii="Arial" w:hAnsi="Arial" w:cs="Arial"/>
        </w:rPr>
        <w:t xml:space="preserve"> are required to follow all applicable OSHA </w:t>
      </w:r>
      <w:r w:rsidR="00FF0EB4">
        <w:rPr>
          <w:rFonts w:ascii="Arial" w:hAnsi="Arial" w:cs="Arial"/>
        </w:rPr>
        <w:t xml:space="preserve">regulations and </w:t>
      </w:r>
      <w:r w:rsidR="008959BB">
        <w:rPr>
          <w:rFonts w:ascii="Arial" w:hAnsi="Arial" w:cs="Arial"/>
        </w:rPr>
        <w:t>manufacturer’s</w:t>
      </w:r>
      <w:r w:rsidR="00FF0EB4">
        <w:rPr>
          <w:rFonts w:ascii="Arial" w:hAnsi="Arial" w:cs="Arial"/>
        </w:rPr>
        <w:t xml:space="preserve"> </w:t>
      </w:r>
      <w:r w:rsidR="008A4F4D">
        <w:rPr>
          <w:rFonts w:ascii="Arial" w:hAnsi="Arial" w:cs="Arial"/>
        </w:rPr>
        <w:t>instructions</w:t>
      </w:r>
      <w:r w:rsidR="00144B1A" w:rsidRPr="00144B1A">
        <w:rPr>
          <w:rFonts w:ascii="Arial" w:hAnsi="Arial" w:cs="Arial"/>
        </w:rPr>
        <w:t xml:space="preserve">.  </w:t>
      </w:r>
    </w:p>
    <w:p w:rsidR="00395570" w:rsidRDefault="00395570" w:rsidP="00FB3FA0">
      <w:pPr>
        <w:pStyle w:val="FSSLLevel2"/>
        <w:numPr>
          <w:ilvl w:val="0"/>
          <w:numId w:val="0"/>
        </w:numPr>
        <w:ind w:left="450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</w:rPr>
        <w:t xml:space="preserve">8.2  </w:t>
      </w:r>
      <w:r w:rsidR="00FF0EB4">
        <w:rPr>
          <w:rFonts w:ascii="Arial" w:hAnsi="Arial" w:cs="Arial"/>
        </w:rPr>
        <w:t>C</w:t>
      </w:r>
      <w:r w:rsidR="00B00182" w:rsidRPr="00144B1A">
        <w:rPr>
          <w:rFonts w:ascii="Arial" w:hAnsi="Arial" w:cs="Arial"/>
          <w:szCs w:val="24"/>
        </w:rPr>
        <w:t>ontractors</w:t>
      </w:r>
      <w:proofErr w:type="gramEnd"/>
      <w:r w:rsidR="00B00182" w:rsidRPr="00144B1A">
        <w:rPr>
          <w:rFonts w:ascii="Arial" w:hAnsi="Arial" w:cs="Arial"/>
          <w:szCs w:val="24"/>
        </w:rPr>
        <w:t xml:space="preserve"> are </w:t>
      </w:r>
      <w:r w:rsidR="00FF0EB4">
        <w:rPr>
          <w:rFonts w:ascii="Arial" w:hAnsi="Arial" w:cs="Arial"/>
          <w:szCs w:val="24"/>
        </w:rPr>
        <w:t xml:space="preserve">not </w:t>
      </w:r>
      <w:r w:rsidR="00B00182" w:rsidRPr="00144B1A">
        <w:rPr>
          <w:rFonts w:ascii="Arial" w:hAnsi="Arial" w:cs="Arial"/>
          <w:szCs w:val="24"/>
        </w:rPr>
        <w:t>permitted to use</w:t>
      </w:r>
      <w:r w:rsidR="002B671A" w:rsidRPr="00144B1A">
        <w:rPr>
          <w:rFonts w:ascii="Arial" w:hAnsi="Arial" w:cs="Arial"/>
          <w:szCs w:val="24"/>
        </w:rPr>
        <w:t xml:space="preserve"> any </w:t>
      </w:r>
      <w:r w:rsidR="006821BC">
        <w:rPr>
          <w:rFonts w:ascii="Arial" w:hAnsi="Arial" w:cs="Arial"/>
          <w:szCs w:val="24"/>
        </w:rPr>
        <w:t>scaffold</w:t>
      </w:r>
      <w:r w:rsidR="00810FAA">
        <w:rPr>
          <w:rFonts w:ascii="Arial" w:hAnsi="Arial" w:cs="Arial"/>
          <w:szCs w:val="24"/>
        </w:rPr>
        <w:t xml:space="preserve"> owned by </w:t>
      </w:r>
      <w:r w:rsidR="002B671A" w:rsidRPr="00144B1A">
        <w:rPr>
          <w:rFonts w:ascii="Arial" w:hAnsi="Arial" w:cs="Arial"/>
          <w:szCs w:val="24"/>
        </w:rPr>
        <w:t>Penn State</w:t>
      </w:r>
      <w:r w:rsidR="008333F5">
        <w:rPr>
          <w:rFonts w:ascii="Arial" w:hAnsi="Arial" w:cs="Arial"/>
          <w:szCs w:val="24"/>
        </w:rPr>
        <w:t>.</w:t>
      </w:r>
    </w:p>
    <w:p w:rsidR="0082220C" w:rsidRDefault="00395570" w:rsidP="00395570">
      <w:pPr>
        <w:pStyle w:val="FSSLLevel2"/>
        <w:numPr>
          <w:ilvl w:val="0"/>
          <w:numId w:val="0"/>
        </w:numPr>
        <w:ind w:left="1530" w:hanging="63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8.2.1 </w:t>
      </w:r>
      <w:r w:rsidR="005915E1">
        <w:rPr>
          <w:rFonts w:ascii="Arial" w:hAnsi="Arial" w:cs="Arial"/>
          <w:szCs w:val="24"/>
        </w:rPr>
        <w:tab/>
      </w:r>
      <w:r w:rsidRPr="005915E1">
        <w:rPr>
          <w:rFonts w:ascii="Arial" w:hAnsi="Arial" w:cs="Arial"/>
          <w:color w:val="auto"/>
          <w:szCs w:val="24"/>
        </w:rPr>
        <w:t>Exemptions to this rule must be approved by EHS and PSU Risk Management.</w:t>
      </w:r>
      <w:r w:rsidR="008333F5" w:rsidRPr="005915E1">
        <w:rPr>
          <w:rFonts w:ascii="Arial" w:hAnsi="Arial" w:cs="Arial"/>
          <w:color w:val="auto"/>
          <w:szCs w:val="24"/>
        </w:rPr>
        <w:t xml:space="preserve">  </w:t>
      </w:r>
      <w:r w:rsidR="00B00182" w:rsidRPr="005915E1">
        <w:rPr>
          <w:rFonts w:ascii="Arial" w:hAnsi="Arial" w:cs="Arial"/>
          <w:color w:val="auto"/>
          <w:szCs w:val="24"/>
        </w:rPr>
        <w:t xml:space="preserve"> </w:t>
      </w:r>
    </w:p>
    <w:p w:rsidR="0082220C" w:rsidRDefault="0082220C" w:rsidP="006110D4">
      <w:pPr>
        <w:pStyle w:val="FSSLLevel2"/>
        <w:numPr>
          <w:ilvl w:val="0"/>
          <w:numId w:val="0"/>
        </w:numPr>
        <w:ind w:left="360"/>
        <w:rPr>
          <w:rFonts w:ascii="Arial" w:hAnsi="Arial" w:cs="Arial"/>
          <w:szCs w:val="24"/>
        </w:rPr>
      </w:pPr>
    </w:p>
    <w:p w:rsidR="00F1365C" w:rsidRDefault="00F1365C" w:rsidP="00ED704F">
      <w:pPr>
        <w:pStyle w:val="FSSLNormal"/>
        <w:jc w:val="center"/>
        <w:rPr>
          <w:rFonts w:ascii="Arial" w:hAnsi="Arial" w:cs="Arial"/>
          <w:b/>
          <w:color w:val="auto"/>
          <w:szCs w:val="24"/>
        </w:rPr>
        <w:sectPr w:rsidR="00F1365C" w:rsidSect="002542C6">
          <w:headerReference w:type="default" r:id="rId10"/>
          <w:footerReference w:type="default" r:id="rId11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ED704F" w:rsidRPr="007E28D9" w:rsidRDefault="00B9664A" w:rsidP="00ED704F">
      <w:pPr>
        <w:pStyle w:val="FSSLNormal"/>
        <w:jc w:val="center"/>
        <w:rPr>
          <w:rFonts w:ascii="Arial" w:hAnsi="Arial" w:cs="Arial"/>
          <w:b/>
          <w:color w:val="auto"/>
          <w:szCs w:val="24"/>
        </w:rPr>
      </w:pPr>
      <w:r w:rsidRPr="007E28D9">
        <w:rPr>
          <w:rFonts w:ascii="Arial" w:hAnsi="Arial" w:cs="Arial"/>
          <w:b/>
          <w:color w:val="auto"/>
          <w:szCs w:val="24"/>
        </w:rPr>
        <w:lastRenderedPageBreak/>
        <w:t>Appendix A</w:t>
      </w:r>
    </w:p>
    <w:p w:rsidR="00E7280B" w:rsidRPr="007E28D9" w:rsidRDefault="00197610" w:rsidP="00E7280B">
      <w:pPr>
        <w:pStyle w:val="FSSLNormal"/>
        <w:jc w:val="center"/>
        <w:rPr>
          <w:rFonts w:ascii="Arial" w:hAnsi="Arial" w:cs="Arial"/>
          <w:b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SCAFFOLD</w:t>
      </w:r>
      <w:r w:rsidR="00E7280B" w:rsidRPr="007E28D9">
        <w:rPr>
          <w:rFonts w:ascii="Arial" w:hAnsi="Arial" w:cs="Arial"/>
          <w:b/>
          <w:color w:val="auto"/>
          <w:szCs w:val="24"/>
        </w:rPr>
        <w:t xml:space="preserve"> INSPECTION CHECKLIST</w:t>
      </w:r>
      <w:r w:rsidR="00E047FC">
        <w:rPr>
          <w:rFonts w:ascii="Arial" w:hAnsi="Arial" w:cs="Arial"/>
          <w:b/>
          <w:color w:val="auto"/>
          <w:szCs w:val="24"/>
        </w:rPr>
        <w:t xml:space="preserve">   (page 1 of 2)</w:t>
      </w:r>
    </w:p>
    <w:p w:rsidR="00E7280B" w:rsidRPr="007E28D9" w:rsidRDefault="00F01CF5" w:rsidP="000A1354">
      <w:pPr>
        <w:pStyle w:val="FSSLNormal"/>
        <w:rPr>
          <w:rFonts w:ascii="Arial" w:hAnsi="Arial" w:cs="Arial"/>
          <w:b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Scaffold type</w:t>
      </w:r>
      <w:r w:rsidR="00E7280B" w:rsidRPr="007E28D9">
        <w:rPr>
          <w:rFonts w:ascii="Arial" w:hAnsi="Arial" w:cs="Arial"/>
          <w:b/>
          <w:color w:val="auto"/>
          <w:szCs w:val="24"/>
        </w:rPr>
        <w:t>: _</w:t>
      </w:r>
      <w:r>
        <w:rPr>
          <w:rFonts w:ascii="Arial" w:hAnsi="Arial" w:cs="Arial"/>
          <w:b/>
          <w:color w:val="auto"/>
          <w:szCs w:val="24"/>
        </w:rPr>
        <w:t>___</w:t>
      </w:r>
      <w:r w:rsidR="00E7280B" w:rsidRPr="007E28D9">
        <w:rPr>
          <w:rFonts w:ascii="Arial" w:hAnsi="Arial" w:cs="Arial"/>
          <w:b/>
          <w:color w:val="auto"/>
          <w:szCs w:val="24"/>
        </w:rPr>
        <w:t>__</w:t>
      </w:r>
      <w:r w:rsidR="00E92ADA">
        <w:rPr>
          <w:rFonts w:ascii="Arial" w:hAnsi="Arial" w:cs="Arial"/>
          <w:b/>
          <w:color w:val="auto"/>
          <w:szCs w:val="24"/>
        </w:rPr>
        <w:t>__</w:t>
      </w:r>
      <w:r w:rsidR="00E7280B" w:rsidRPr="007E28D9">
        <w:rPr>
          <w:rFonts w:ascii="Arial" w:hAnsi="Arial" w:cs="Arial"/>
          <w:b/>
          <w:color w:val="auto"/>
          <w:szCs w:val="24"/>
        </w:rPr>
        <w:t>__________________</w:t>
      </w:r>
      <w:r>
        <w:rPr>
          <w:rFonts w:ascii="Arial" w:hAnsi="Arial" w:cs="Arial"/>
          <w:b/>
          <w:color w:val="auto"/>
          <w:szCs w:val="24"/>
        </w:rPr>
        <w:t>_______</w:t>
      </w:r>
      <w:r w:rsidR="00E7280B" w:rsidRPr="007E28D9">
        <w:rPr>
          <w:rFonts w:ascii="Arial" w:hAnsi="Arial" w:cs="Arial"/>
          <w:b/>
          <w:color w:val="auto"/>
          <w:szCs w:val="24"/>
        </w:rPr>
        <w:t>_</w:t>
      </w:r>
      <w:r w:rsidR="000A1354" w:rsidRPr="007E28D9">
        <w:rPr>
          <w:rFonts w:ascii="Arial" w:hAnsi="Arial" w:cs="Arial"/>
          <w:b/>
          <w:color w:val="auto"/>
          <w:szCs w:val="24"/>
        </w:rPr>
        <w:t>___</w:t>
      </w:r>
      <w:r w:rsidR="00BF3B51">
        <w:rPr>
          <w:rFonts w:ascii="Arial" w:hAnsi="Arial" w:cs="Arial"/>
          <w:b/>
          <w:color w:val="auto"/>
          <w:szCs w:val="24"/>
        </w:rPr>
        <w:t>_</w:t>
      </w:r>
      <w:r w:rsidR="00C83C1B">
        <w:rPr>
          <w:rFonts w:ascii="Arial" w:hAnsi="Arial" w:cs="Arial"/>
          <w:b/>
          <w:color w:val="auto"/>
          <w:szCs w:val="24"/>
        </w:rPr>
        <w:t xml:space="preserve">Scaffold location: </w:t>
      </w:r>
      <w:r w:rsidR="00BF3B51">
        <w:rPr>
          <w:rFonts w:ascii="Arial" w:hAnsi="Arial" w:cs="Arial"/>
          <w:b/>
          <w:color w:val="auto"/>
          <w:szCs w:val="24"/>
        </w:rPr>
        <w:t>_</w:t>
      </w:r>
      <w:r w:rsidR="00C83C1B">
        <w:rPr>
          <w:rFonts w:ascii="Arial" w:hAnsi="Arial" w:cs="Arial"/>
          <w:b/>
          <w:color w:val="auto"/>
          <w:szCs w:val="24"/>
        </w:rPr>
        <w:t>__________________</w:t>
      </w:r>
      <w:r w:rsidR="00BF3B51">
        <w:rPr>
          <w:rFonts w:ascii="Arial" w:hAnsi="Arial" w:cs="Arial"/>
          <w:b/>
          <w:color w:val="auto"/>
          <w:szCs w:val="24"/>
        </w:rPr>
        <w:t>_______</w:t>
      </w:r>
      <w:r w:rsidR="00E92ADA">
        <w:rPr>
          <w:rFonts w:ascii="Arial" w:hAnsi="Arial" w:cs="Arial"/>
          <w:b/>
          <w:color w:val="auto"/>
          <w:szCs w:val="24"/>
        </w:rPr>
        <w:t>_______</w:t>
      </w:r>
      <w:r w:rsidR="00E7280B" w:rsidRPr="007E28D9">
        <w:rPr>
          <w:rFonts w:ascii="Arial" w:hAnsi="Arial" w:cs="Arial"/>
          <w:b/>
          <w:color w:val="auto"/>
          <w:szCs w:val="24"/>
        </w:rPr>
        <w:t>_______</w:t>
      </w:r>
    </w:p>
    <w:p w:rsidR="006D6FEC" w:rsidRPr="00B54E3F" w:rsidRDefault="00FD5F68" w:rsidP="00112FD0">
      <w:pPr>
        <w:pStyle w:val="FSSLNormal"/>
        <w:ind w:left="720" w:hanging="360"/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i/>
          <w:sz w:val="18"/>
          <w:szCs w:val="18"/>
          <w:u w:val="single"/>
        </w:rPr>
        <w:t>E</w:t>
      </w:r>
      <w:r w:rsidR="00B54E3F">
        <w:rPr>
          <w:rFonts w:ascii="Arial" w:hAnsi="Arial" w:cs="Arial"/>
          <w:b/>
          <w:i/>
          <w:sz w:val="18"/>
          <w:szCs w:val="18"/>
          <w:u w:val="single"/>
        </w:rPr>
        <w:t xml:space="preserve">ach box </w:t>
      </w:r>
      <w:r w:rsidR="00016256">
        <w:rPr>
          <w:rFonts w:ascii="Arial" w:hAnsi="Arial" w:cs="Arial"/>
          <w:b/>
          <w:i/>
          <w:sz w:val="18"/>
          <w:szCs w:val="18"/>
          <w:u w:val="single"/>
        </w:rPr>
        <w:t>indicates</w:t>
      </w:r>
      <w:r w:rsidR="00B54E3F">
        <w:rPr>
          <w:rFonts w:ascii="Arial" w:hAnsi="Arial" w:cs="Arial"/>
          <w:b/>
          <w:i/>
          <w:sz w:val="18"/>
          <w:szCs w:val="18"/>
          <w:u w:val="single"/>
        </w:rPr>
        <w:t xml:space="preserve"> </w:t>
      </w:r>
      <w:r w:rsidR="00B66403">
        <w:rPr>
          <w:rFonts w:ascii="Arial" w:hAnsi="Arial" w:cs="Arial"/>
          <w:b/>
          <w:i/>
          <w:sz w:val="18"/>
          <w:szCs w:val="18"/>
          <w:u w:val="single"/>
        </w:rPr>
        <w:t>one work shift</w:t>
      </w:r>
      <w:r w:rsidR="00B54E3F">
        <w:rPr>
          <w:rFonts w:ascii="Arial" w:hAnsi="Arial" w:cs="Arial"/>
          <w:b/>
          <w:i/>
          <w:sz w:val="18"/>
          <w:szCs w:val="18"/>
          <w:u w:val="single"/>
        </w:rPr>
        <w:t xml:space="preserve"> </w:t>
      </w:r>
      <w:r w:rsidR="0018236E">
        <w:rPr>
          <w:rFonts w:ascii="Arial" w:hAnsi="Arial" w:cs="Arial"/>
          <w:b/>
          <w:i/>
          <w:sz w:val="18"/>
          <w:szCs w:val="18"/>
          <w:u w:val="single"/>
        </w:rPr>
        <w:t xml:space="preserve">OR </w:t>
      </w:r>
      <w:r w:rsidR="00B66403">
        <w:rPr>
          <w:rFonts w:ascii="Arial" w:hAnsi="Arial" w:cs="Arial"/>
          <w:b/>
          <w:i/>
          <w:sz w:val="18"/>
          <w:szCs w:val="18"/>
          <w:u w:val="single"/>
        </w:rPr>
        <w:t>one workday</w:t>
      </w:r>
      <w:r w:rsidR="0018236E">
        <w:rPr>
          <w:rFonts w:ascii="Arial" w:hAnsi="Arial" w:cs="Arial"/>
          <w:b/>
          <w:i/>
          <w:sz w:val="18"/>
          <w:szCs w:val="18"/>
          <w:u w:val="single"/>
        </w:rPr>
        <w:t xml:space="preserve"> if only operating on one shift</w:t>
      </w:r>
    </w:p>
    <w:p w:rsidR="00AF3D90" w:rsidRDefault="00B54E3F" w:rsidP="00112FD0">
      <w:pPr>
        <w:pStyle w:val="FSSLNormal"/>
        <w:ind w:left="720" w:hanging="360"/>
        <w:rPr>
          <w:rFonts w:ascii="Arial" w:hAnsi="Arial" w:cs="Arial"/>
          <w:szCs w:val="24"/>
        </w:rPr>
      </w:pPr>
      <w:proofErr w:type="gramStart"/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112FD0">
        <w:rPr>
          <w:rFonts w:ascii="Arial" w:hAnsi="Arial" w:cs="Arial"/>
          <w:szCs w:val="24"/>
        </w:rPr>
        <w:tab/>
      </w:r>
      <w:r w:rsidR="00AF3D90" w:rsidRPr="00AF3D90">
        <w:rPr>
          <w:rFonts w:ascii="Arial" w:hAnsi="Arial" w:cs="Arial"/>
          <w:szCs w:val="24"/>
        </w:rPr>
        <w:t>Inspect job site to determine ground conditions, strength of supporting structure &amp; overhead obstructions</w:t>
      </w:r>
      <w:r w:rsidR="00AF3D90">
        <w:rPr>
          <w:rFonts w:ascii="Arial" w:hAnsi="Arial" w:cs="Arial"/>
          <w:szCs w:val="24"/>
        </w:rPr>
        <w:t>.</w:t>
      </w:r>
      <w:proofErr w:type="gramEnd"/>
    </w:p>
    <w:p w:rsidR="00E7280B" w:rsidRPr="007E28D9" w:rsidRDefault="00B54E3F" w:rsidP="009B32A7">
      <w:pPr>
        <w:pStyle w:val="FSSLNormal"/>
        <w:ind w:left="1440" w:hanging="108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AF3D90" w:rsidRPr="00AF3D90">
        <w:rPr>
          <w:rFonts w:ascii="Arial" w:hAnsi="Arial" w:cs="Arial"/>
          <w:szCs w:val="24"/>
        </w:rPr>
        <w:t>□</w:t>
      </w:r>
      <w:r w:rsidR="00AF3D90">
        <w:rPr>
          <w:rFonts w:ascii="Arial" w:hAnsi="Arial" w:cs="Arial"/>
          <w:szCs w:val="24"/>
        </w:rPr>
        <w:tab/>
      </w:r>
      <w:r w:rsidR="006573B8" w:rsidRPr="006573B8">
        <w:rPr>
          <w:rFonts w:ascii="Arial" w:hAnsi="Arial" w:cs="Arial"/>
          <w:szCs w:val="24"/>
        </w:rPr>
        <w:t xml:space="preserve">Check to see if </w:t>
      </w:r>
      <w:r w:rsidR="00707AFD" w:rsidRPr="006573B8">
        <w:rPr>
          <w:rFonts w:ascii="Arial" w:hAnsi="Arial" w:cs="Arial"/>
          <w:szCs w:val="24"/>
        </w:rPr>
        <w:t>power lines</w:t>
      </w:r>
      <w:r w:rsidR="006573B8" w:rsidRPr="006573B8">
        <w:rPr>
          <w:rFonts w:ascii="Arial" w:hAnsi="Arial" w:cs="Arial"/>
          <w:szCs w:val="24"/>
        </w:rPr>
        <w:t xml:space="preserve"> near scaffolds are de-energized or that the scaffold</w:t>
      </w:r>
      <w:r w:rsidR="00135F22">
        <w:rPr>
          <w:rFonts w:ascii="Arial" w:hAnsi="Arial" w:cs="Arial"/>
          <w:szCs w:val="24"/>
        </w:rPr>
        <w:t>/tools/materials</w:t>
      </w:r>
      <w:r w:rsidR="006573B8" w:rsidRPr="006573B8">
        <w:rPr>
          <w:rFonts w:ascii="Arial" w:hAnsi="Arial" w:cs="Arial"/>
          <w:szCs w:val="24"/>
        </w:rPr>
        <w:t xml:space="preserve"> are at</w:t>
      </w:r>
      <w:r w:rsidR="006573B8">
        <w:rPr>
          <w:rFonts w:ascii="Arial" w:hAnsi="Arial" w:cs="Arial"/>
          <w:szCs w:val="24"/>
        </w:rPr>
        <w:t xml:space="preserve"> </w:t>
      </w:r>
      <w:r w:rsidR="006573B8" w:rsidRPr="006573B8">
        <w:rPr>
          <w:rFonts w:ascii="Arial" w:hAnsi="Arial" w:cs="Arial"/>
          <w:szCs w:val="24"/>
        </w:rPr>
        <w:t xml:space="preserve">least 10 feet away from energized </w:t>
      </w:r>
      <w:r w:rsidR="00707AFD" w:rsidRPr="006573B8">
        <w:rPr>
          <w:rFonts w:ascii="Arial" w:hAnsi="Arial" w:cs="Arial"/>
          <w:szCs w:val="24"/>
        </w:rPr>
        <w:t>power lines</w:t>
      </w:r>
      <w:r w:rsidR="00E7280B" w:rsidRPr="007E28D9">
        <w:rPr>
          <w:rFonts w:ascii="Arial" w:hAnsi="Arial" w:cs="Arial"/>
          <w:szCs w:val="24"/>
        </w:rPr>
        <w:t>.</w:t>
      </w:r>
    </w:p>
    <w:p w:rsidR="00E7280B" w:rsidRPr="007E28D9" w:rsidRDefault="00B54E3F" w:rsidP="009B32A7">
      <w:pPr>
        <w:pStyle w:val="FSSLNormal"/>
        <w:ind w:left="1440" w:hanging="108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6573B8" w:rsidRPr="006573B8">
        <w:rPr>
          <w:rFonts w:ascii="Arial" w:hAnsi="Arial" w:cs="Arial"/>
          <w:szCs w:val="24"/>
        </w:rPr>
        <w:t>Verify that the scaffold is the correct type for the loads, materials, employees, and</w:t>
      </w:r>
      <w:r w:rsidR="006573B8">
        <w:rPr>
          <w:rFonts w:ascii="Arial" w:hAnsi="Arial" w:cs="Arial"/>
          <w:szCs w:val="24"/>
        </w:rPr>
        <w:t xml:space="preserve"> </w:t>
      </w:r>
      <w:r w:rsidR="006573B8" w:rsidRPr="006573B8">
        <w:rPr>
          <w:rFonts w:ascii="Arial" w:hAnsi="Arial" w:cs="Arial"/>
          <w:szCs w:val="24"/>
        </w:rPr>
        <w:t>weather conditions</w:t>
      </w:r>
      <w:r w:rsidR="008C71EB" w:rsidRPr="008C71EB">
        <w:t xml:space="preserve"> </w:t>
      </w:r>
      <w:r w:rsidR="008C71EB" w:rsidRPr="009B32A7">
        <w:rPr>
          <w:rFonts w:ascii="Arial" w:hAnsi="Arial" w:cs="Arial"/>
        </w:rPr>
        <w:t>(do not use scaffold</w:t>
      </w:r>
      <w:r w:rsidR="008C71EB" w:rsidRPr="009B32A7">
        <w:rPr>
          <w:rFonts w:ascii="Arial" w:hAnsi="Arial" w:cs="Arial"/>
          <w:szCs w:val="24"/>
        </w:rPr>
        <w:t xml:space="preserve"> in winds exceeding 25 MPH</w:t>
      </w:r>
      <w:r w:rsidR="009B32A7" w:rsidRPr="009B32A7">
        <w:rPr>
          <w:rFonts w:ascii="Arial" w:hAnsi="Arial" w:cs="Arial"/>
          <w:szCs w:val="24"/>
        </w:rPr>
        <w:t>, do not place tarps/plastic sheets on top of or around the scaffold)</w:t>
      </w:r>
      <w:r w:rsidR="006573B8" w:rsidRPr="009B32A7">
        <w:rPr>
          <w:rFonts w:ascii="Arial" w:hAnsi="Arial" w:cs="Arial"/>
          <w:szCs w:val="24"/>
        </w:rPr>
        <w:t>.</w:t>
      </w:r>
    </w:p>
    <w:p w:rsidR="00E7280B" w:rsidRDefault="00B54E3F" w:rsidP="00112FD0">
      <w:pPr>
        <w:pStyle w:val="FSSLNormal"/>
        <w:ind w:left="720" w:hanging="36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184C79" w:rsidRPr="00184C79">
        <w:rPr>
          <w:rFonts w:ascii="Arial" w:hAnsi="Arial" w:cs="Arial"/>
          <w:szCs w:val="24"/>
        </w:rPr>
        <w:t xml:space="preserve">Check footings to see if they are </w:t>
      </w:r>
      <w:proofErr w:type="gramStart"/>
      <w:r w:rsidR="00184C79" w:rsidRPr="00184C79">
        <w:rPr>
          <w:rFonts w:ascii="Arial" w:hAnsi="Arial" w:cs="Arial"/>
          <w:szCs w:val="24"/>
        </w:rPr>
        <w:t>level,</w:t>
      </w:r>
      <w:proofErr w:type="gramEnd"/>
      <w:r w:rsidR="00184C79" w:rsidRPr="00184C79">
        <w:rPr>
          <w:rFonts w:ascii="Arial" w:hAnsi="Arial" w:cs="Arial"/>
          <w:szCs w:val="24"/>
        </w:rPr>
        <w:t xml:space="preserve"> sound, rigid, and capable of supporting the</w:t>
      </w:r>
      <w:r w:rsidR="00184C79">
        <w:rPr>
          <w:rFonts w:ascii="Arial" w:hAnsi="Arial" w:cs="Arial"/>
          <w:szCs w:val="24"/>
        </w:rPr>
        <w:t xml:space="preserve"> </w:t>
      </w:r>
      <w:r w:rsidR="00184C79" w:rsidRPr="00184C79">
        <w:rPr>
          <w:rFonts w:ascii="Arial" w:hAnsi="Arial" w:cs="Arial"/>
          <w:szCs w:val="24"/>
        </w:rPr>
        <w:t>loaded scaffold</w:t>
      </w:r>
      <w:r w:rsidR="00E7280B" w:rsidRPr="007E28D9">
        <w:rPr>
          <w:rFonts w:ascii="Arial" w:hAnsi="Arial" w:cs="Arial"/>
          <w:szCs w:val="24"/>
        </w:rPr>
        <w:t>.</w:t>
      </w:r>
    </w:p>
    <w:p w:rsidR="0027514C" w:rsidRPr="007E28D9" w:rsidRDefault="00B54E3F" w:rsidP="00112FD0">
      <w:pPr>
        <w:pStyle w:val="FSSLNormal"/>
        <w:ind w:left="720" w:hanging="36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27514C" w:rsidRPr="0027514C">
        <w:rPr>
          <w:rFonts w:ascii="Arial" w:hAnsi="Arial" w:cs="Arial"/>
          <w:szCs w:val="24"/>
        </w:rPr>
        <w:t>□</w:t>
      </w:r>
      <w:r w:rsidR="0027514C">
        <w:rPr>
          <w:rFonts w:ascii="Arial" w:hAnsi="Arial" w:cs="Arial"/>
          <w:szCs w:val="24"/>
        </w:rPr>
        <w:tab/>
        <w:t>Check that wheels are locked in place.</w:t>
      </w:r>
    </w:p>
    <w:p w:rsidR="004D72BC" w:rsidRPr="007E28D9" w:rsidRDefault="00B54E3F" w:rsidP="00112FD0">
      <w:pPr>
        <w:pStyle w:val="FSSLNormal"/>
        <w:spacing w:before="0" w:after="0"/>
        <w:ind w:left="720" w:hanging="360"/>
        <w:rPr>
          <w:rFonts w:ascii="Arial" w:hAnsi="Arial" w:cs="Arial"/>
          <w:szCs w:val="24"/>
        </w:rPr>
      </w:pPr>
      <w:proofErr w:type="gramStart"/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FB5D32" w:rsidRPr="00FB5D32">
        <w:rPr>
          <w:rFonts w:ascii="Arial" w:hAnsi="Arial" w:cs="Arial"/>
          <w:szCs w:val="24"/>
        </w:rPr>
        <w:t>Check legs, posts, frames, and uprights to see if they are on baseplates and mudsills.</w:t>
      </w:r>
      <w:proofErr w:type="gramEnd"/>
    </w:p>
    <w:p w:rsidR="00E7280B" w:rsidRPr="007E28D9" w:rsidRDefault="00B54E3F" w:rsidP="00112FD0">
      <w:pPr>
        <w:pStyle w:val="FSSLNormal"/>
        <w:ind w:left="36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FB5D32" w:rsidRPr="00FB5D32">
        <w:rPr>
          <w:rFonts w:ascii="Arial" w:hAnsi="Arial" w:cs="Arial"/>
          <w:szCs w:val="24"/>
        </w:rPr>
        <w:t>Check metal components for bends, cracks, holes, rust, welding splatter, pits, broken</w:t>
      </w:r>
      <w:r w:rsidR="00FB5D32">
        <w:rPr>
          <w:rFonts w:ascii="Arial" w:hAnsi="Arial" w:cs="Arial"/>
          <w:szCs w:val="24"/>
        </w:rPr>
        <w:t xml:space="preserve"> </w:t>
      </w:r>
      <w:r w:rsidR="00FB5D32" w:rsidRPr="00FB5D32">
        <w:rPr>
          <w:rFonts w:ascii="Arial" w:hAnsi="Arial" w:cs="Arial"/>
          <w:szCs w:val="24"/>
        </w:rPr>
        <w:t>welds, and non-compatible parts</w:t>
      </w:r>
      <w:r w:rsidR="00E7280B" w:rsidRPr="007E28D9">
        <w:rPr>
          <w:rFonts w:ascii="Arial" w:hAnsi="Arial" w:cs="Arial"/>
          <w:szCs w:val="24"/>
        </w:rPr>
        <w:t>.</w:t>
      </w:r>
    </w:p>
    <w:p w:rsidR="00E7280B" w:rsidRDefault="00B54E3F" w:rsidP="00112FD0">
      <w:pPr>
        <w:pStyle w:val="FSSLNormal"/>
        <w:spacing w:before="0" w:after="0"/>
        <w:ind w:left="720" w:hanging="36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1A5EEB" w:rsidRPr="001A5EEB">
        <w:rPr>
          <w:rFonts w:ascii="Arial" w:hAnsi="Arial" w:cs="Arial"/>
          <w:szCs w:val="24"/>
        </w:rPr>
        <w:t xml:space="preserve">Check for safe access. Do not use the </w:t>
      </w:r>
      <w:r w:rsidR="00707AFD" w:rsidRPr="001A5EEB">
        <w:rPr>
          <w:rFonts w:ascii="Arial" w:hAnsi="Arial" w:cs="Arial"/>
          <w:szCs w:val="24"/>
        </w:rPr>
        <w:t>cross braces</w:t>
      </w:r>
      <w:r w:rsidR="001A5EEB" w:rsidRPr="001A5EEB">
        <w:rPr>
          <w:rFonts w:ascii="Arial" w:hAnsi="Arial" w:cs="Arial"/>
          <w:szCs w:val="24"/>
        </w:rPr>
        <w:t xml:space="preserve"> as a ladder for access or exit.</w:t>
      </w:r>
    </w:p>
    <w:p w:rsidR="003455E4" w:rsidRPr="007E28D9" w:rsidRDefault="00B54E3F" w:rsidP="00112FD0">
      <w:pPr>
        <w:pStyle w:val="FSSLNormal"/>
        <w:spacing w:before="0" w:after="0"/>
        <w:ind w:left="720" w:hanging="36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3455E4" w:rsidRPr="003455E4">
        <w:rPr>
          <w:rFonts w:ascii="Arial" w:hAnsi="Arial" w:cs="Arial"/>
          <w:szCs w:val="24"/>
        </w:rPr>
        <w:t>□</w:t>
      </w:r>
      <w:r w:rsidR="003455E4">
        <w:rPr>
          <w:rFonts w:ascii="Arial" w:hAnsi="Arial" w:cs="Arial"/>
          <w:szCs w:val="24"/>
        </w:rPr>
        <w:tab/>
        <w:t>Check that all cross bracing is in place to support legs.</w:t>
      </w:r>
    </w:p>
    <w:p w:rsidR="00E7280B" w:rsidRPr="007E28D9" w:rsidRDefault="00B54E3F" w:rsidP="009B32A7">
      <w:pPr>
        <w:pStyle w:val="FSSLNormal"/>
        <w:ind w:left="1440" w:hanging="108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1A5EEB" w:rsidRPr="001A5EEB">
        <w:rPr>
          <w:rFonts w:ascii="Arial" w:hAnsi="Arial" w:cs="Arial"/>
          <w:szCs w:val="24"/>
        </w:rPr>
        <w:t>Check wooden planks for cracks, splits greater than one-quarter (1/4) inch, end splits</w:t>
      </w:r>
      <w:r w:rsidR="001A5EEB">
        <w:rPr>
          <w:rFonts w:ascii="Arial" w:hAnsi="Arial" w:cs="Arial"/>
          <w:szCs w:val="24"/>
        </w:rPr>
        <w:t xml:space="preserve"> </w:t>
      </w:r>
      <w:r w:rsidR="001A5EEB" w:rsidRPr="001A5EEB">
        <w:rPr>
          <w:rFonts w:ascii="Arial" w:hAnsi="Arial" w:cs="Arial"/>
          <w:szCs w:val="24"/>
        </w:rPr>
        <w:t>that are long, many large loose knots, warps greater than one-quarter (1/4) inch,</w:t>
      </w:r>
      <w:r w:rsidR="001A5EEB">
        <w:rPr>
          <w:rFonts w:ascii="Arial" w:hAnsi="Arial" w:cs="Arial"/>
          <w:szCs w:val="24"/>
        </w:rPr>
        <w:t xml:space="preserve"> </w:t>
      </w:r>
      <w:r w:rsidR="001A5EEB" w:rsidRPr="001A5EEB">
        <w:rPr>
          <w:rFonts w:ascii="Arial" w:hAnsi="Arial" w:cs="Arial"/>
          <w:szCs w:val="24"/>
        </w:rPr>
        <w:t>boards and ends with gouges, mold, separated laminate(s), and grain sloping greater</w:t>
      </w:r>
      <w:r w:rsidR="001A5EEB">
        <w:rPr>
          <w:rFonts w:ascii="Arial" w:hAnsi="Arial" w:cs="Arial"/>
          <w:szCs w:val="24"/>
        </w:rPr>
        <w:t xml:space="preserve"> </w:t>
      </w:r>
      <w:r w:rsidR="001A5EEB" w:rsidRPr="001A5EEB">
        <w:rPr>
          <w:rFonts w:ascii="Arial" w:hAnsi="Arial" w:cs="Arial"/>
          <w:szCs w:val="24"/>
        </w:rPr>
        <w:t>than 1 in 12 inches from the long edge</w:t>
      </w:r>
      <w:r w:rsidR="00C90A97">
        <w:rPr>
          <w:rFonts w:ascii="Arial" w:hAnsi="Arial" w:cs="Arial"/>
          <w:szCs w:val="24"/>
        </w:rPr>
        <w:t>.  Planks must be</w:t>
      </w:r>
      <w:r w:rsidR="001A5EEB" w:rsidRPr="001A5EEB">
        <w:rPr>
          <w:rFonts w:ascii="Arial" w:hAnsi="Arial" w:cs="Arial"/>
          <w:szCs w:val="24"/>
        </w:rPr>
        <w:t xml:space="preserve"> scaffold grade lumber or equivalent.</w:t>
      </w:r>
    </w:p>
    <w:p w:rsidR="00E7280B" w:rsidRPr="007E28D9" w:rsidRDefault="00B54E3F" w:rsidP="009B32A7">
      <w:pPr>
        <w:pStyle w:val="FSSLNormal"/>
        <w:ind w:left="1440" w:hanging="108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1A5EEB" w:rsidRPr="001A5EEB">
        <w:rPr>
          <w:rFonts w:ascii="Arial" w:hAnsi="Arial" w:cs="Arial"/>
          <w:szCs w:val="24"/>
        </w:rPr>
        <w:t>If the planks deflect one-sixtieth (1/60) of the span or 2 inches in a 10-foot wooden</w:t>
      </w:r>
      <w:r w:rsidR="006E5B91">
        <w:rPr>
          <w:rFonts w:ascii="Arial" w:hAnsi="Arial" w:cs="Arial"/>
          <w:szCs w:val="24"/>
        </w:rPr>
        <w:t xml:space="preserve"> </w:t>
      </w:r>
      <w:r w:rsidR="001A5EEB" w:rsidRPr="001A5EEB">
        <w:rPr>
          <w:rFonts w:ascii="Arial" w:hAnsi="Arial" w:cs="Arial"/>
          <w:szCs w:val="24"/>
        </w:rPr>
        <w:t>pla</w:t>
      </w:r>
      <w:r w:rsidR="001A5EEB">
        <w:rPr>
          <w:rFonts w:ascii="Arial" w:hAnsi="Arial" w:cs="Arial"/>
          <w:szCs w:val="24"/>
        </w:rPr>
        <w:t>n</w:t>
      </w:r>
      <w:r w:rsidR="001A5EEB" w:rsidRPr="001A5EEB">
        <w:rPr>
          <w:rFonts w:ascii="Arial" w:hAnsi="Arial" w:cs="Arial"/>
          <w:szCs w:val="24"/>
        </w:rPr>
        <w:t>k, the plank has been damaged and must not be used.</w:t>
      </w:r>
    </w:p>
    <w:p w:rsidR="00E7280B" w:rsidRPr="007E28D9" w:rsidRDefault="00B54E3F" w:rsidP="00112FD0">
      <w:pPr>
        <w:pStyle w:val="FSSLNormal"/>
        <w:ind w:left="720" w:hanging="36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1A5EEB" w:rsidRPr="001A5EEB">
        <w:rPr>
          <w:rFonts w:ascii="Arial" w:hAnsi="Arial" w:cs="Arial"/>
          <w:szCs w:val="24"/>
        </w:rPr>
        <w:t>Check to see if the planks are close together, with spaces no more than 1 inch around</w:t>
      </w:r>
      <w:r w:rsidR="001A5EEB">
        <w:rPr>
          <w:rFonts w:ascii="Arial" w:hAnsi="Arial" w:cs="Arial"/>
          <w:szCs w:val="24"/>
        </w:rPr>
        <w:t xml:space="preserve"> </w:t>
      </w:r>
      <w:r w:rsidR="001A5EEB" w:rsidRPr="001A5EEB">
        <w:rPr>
          <w:rFonts w:ascii="Arial" w:hAnsi="Arial" w:cs="Arial"/>
          <w:szCs w:val="24"/>
        </w:rPr>
        <w:t>uprights</w:t>
      </w:r>
      <w:r w:rsidR="0095094C">
        <w:rPr>
          <w:rFonts w:ascii="Arial" w:hAnsi="Arial" w:cs="Arial"/>
          <w:szCs w:val="24"/>
        </w:rPr>
        <w:t>.</w:t>
      </w:r>
    </w:p>
    <w:p w:rsidR="00E7280B" w:rsidRPr="007E28D9" w:rsidRDefault="00B54E3F" w:rsidP="009B32A7">
      <w:pPr>
        <w:pStyle w:val="FSSLNormal"/>
        <w:ind w:left="1440" w:hanging="108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03036F" w:rsidRPr="0003036F">
        <w:rPr>
          <w:rFonts w:ascii="Arial" w:hAnsi="Arial" w:cs="Arial"/>
          <w:szCs w:val="24"/>
        </w:rPr>
        <w:t>Check to see if 10-foot or shorter planks are 6 to 12 inches over the center line of the</w:t>
      </w:r>
      <w:r w:rsidR="0003036F">
        <w:rPr>
          <w:rFonts w:ascii="Arial" w:hAnsi="Arial" w:cs="Arial"/>
          <w:szCs w:val="24"/>
        </w:rPr>
        <w:t xml:space="preserve"> </w:t>
      </w:r>
      <w:r w:rsidR="0003036F" w:rsidRPr="0003036F">
        <w:rPr>
          <w:rFonts w:ascii="Arial" w:hAnsi="Arial" w:cs="Arial"/>
          <w:szCs w:val="24"/>
        </w:rPr>
        <w:t>support, and that 10-foot or longer planks are no more than 18 inches over the end</w:t>
      </w:r>
      <w:r w:rsidR="0095094C">
        <w:rPr>
          <w:rFonts w:ascii="Arial" w:hAnsi="Arial" w:cs="Arial"/>
          <w:szCs w:val="24"/>
        </w:rPr>
        <w:t>.</w:t>
      </w:r>
    </w:p>
    <w:p w:rsidR="00E7280B" w:rsidRPr="007E28D9" w:rsidRDefault="00B54E3F" w:rsidP="00112FD0">
      <w:pPr>
        <w:pStyle w:val="FSSLNormal"/>
        <w:ind w:left="720" w:hanging="36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FC4B2D" w:rsidRPr="00FC4B2D">
        <w:rPr>
          <w:rFonts w:ascii="Arial" w:hAnsi="Arial" w:cs="Arial"/>
          <w:szCs w:val="24"/>
        </w:rPr>
        <w:t>Check to see if the platform is 14 inches or less away from the wall or 18 inches or less</w:t>
      </w:r>
      <w:r w:rsidR="00FC4B2D">
        <w:rPr>
          <w:rFonts w:ascii="Arial" w:hAnsi="Arial" w:cs="Arial"/>
          <w:szCs w:val="24"/>
        </w:rPr>
        <w:t xml:space="preserve"> </w:t>
      </w:r>
      <w:r w:rsidR="00FC4B2D" w:rsidRPr="00FC4B2D">
        <w:rPr>
          <w:rFonts w:ascii="Arial" w:hAnsi="Arial" w:cs="Arial"/>
          <w:szCs w:val="24"/>
        </w:rPr>
        <w:t>away if plastering or stucco</w:t>
      </w:r>
      <w:r w:rsidR="0071544E">
        <w:rPr>
          <w:rFonts w:ascii="Arial" w:hAnsi="Arial" w:cs="Arial"/>
          <w:szCs w:val="24"/>
        </w:rPr>
        <w:t>.</w:t>
      </w:r>
    </w:p>
    <w:p w:rsidR="00E7280B" w:rsidRPr="007E28D9" w:rsidRDefault="00B54E3F" w:rsidP="00112FD0">
      <w:pPr>
        <w:pStyle w:val="FSSLNormal"/>
        <w:spacing w:before="0" w:after="0"/>
        <w:ind w:left="720" w:hanging="36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FC4B2D" w:rsidRPr="00FC4B2D">
        <w:rPr>
          <w:rFonts w:ascii="Arial" w:hAnsi="Arial" w:cs="Arial"/>
          <w:szCs w:val="24"/>
        </w:rPr>
        <w:t>Ch</w:t>
      </w:r>
      <w:r w:rsidR="00ED183E">
        <w:rPr>
          <w:rFonts w:ascii="Arial" w:hAnsi="Arial" w:cs="Arial"/>
          <w:szCs w:val="24"/>
        </w:rPr>
        <w:t xml:space="preserve">eck for guardrails and midrails </w:t>
      </w:r>
      <w:r w:rsidR="00FC4B2D" w:rsidRPr="00FC4B2D">
        <w:rPr>
          <w:rFonts w:ascii="Arial" w:hAnsi="Arial" w:cs="Arial"/>
          <w:szCs w:val="24"/>
        </w:rPr>
        <w:t xml:space="preserve">on platforms </w:t>
      </w:r>
      <w:r w:rsidR="00ED183E">
        <w:rPr>
          <w:rFonts w:ascii="Arial" w:hAnsi="Arial" w:cs="Arial"/>
          <w:szCs w:val="24"/>
        </w:rPr>
        <w:t>more than 6 feet high</w:t>
      </w:r>
      <w:r w:rsidR="0095094C">
        <w:rPr>
          <w:rFonts w:ascii="Arial" w:hAnsi="Arial" w:cs="Arial"/>
          <w:szCs w:val="24"/>
        </w:rPr>
        <w:t>.</w:t>
      </w:r>
    </w:p>
    <w:p w:rsidR="00E7280B" w:rsidRDefault="00B54E3F" w:rsidP="009B32A7">
      <w:pPr>
        <w:pStyle w:val="FSSLNormal"/>
        <w:ind w:left="1440" w:hanging="108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FC4B2D" w:rsidRPr="00FC4B2D">
        <w:rPr>
          <w:rFonts w:ascii="Arial" w:hAnsi="Arial" w:cs="Arial"/>
          <w:szCs w:val="24"/>
        </w:rPr>
        <w:t>Check for employees under the platform and provide falling object protection</w:t>
      </w:r>
      <w:r w:rsidR="003455E4">
        <w:rPr>
          <w:rFonts w:ascii="Arial" w:hAnsi="Arial" w:cs="Arial"/>
          <w:szCs w:val="24"/>
        </w:rPr>
        <w:t xml:space="preserve"> such as </w:t>
      </w:r>
      <w:r w:rsidR="00707AFD">
        <w:rPr>
          <w:rFonts w:ascii="Arial" w:hAnsi="Arial" w:cs="Arial"/>
          <w:szCs w:val="24"/>
        </w:rPr>
        <w:t>toe boards</w:t>
      </w:r>
      <w:r w:rsidR="003455E4">
        <w:rPr>
          <w:rFonts w:ascii="Arial" w:hAnsi="Arial" w:cs="Arial"/>
          <w:szCs w:val="24"/>
        </w:rPr>
        <w:t xml:space="preserve"> </w:t>
      </w:r>
      <w:r w:rsidR="00FC4B2D" w:rsidRPr="00FC4B2D">
        <w:rPr>
          <w:rFonts w:ascii="Arial" w:hAnsi="Arial" w:cs="Arial"/>
          <w:szCs w:val="24"/>
        </w:rPr>
        <w:t>or</w:t>
      </w:r>
      <w:r w:rsidR="00FC4B2D">
        <w:rPr>
          <w:rFonts w:ascii="Arial" w:hAnsi="Arial" w:cs="Arial"/>
          <w:szCs w:val="24"/>
        </w:rPr>
        <w:t xml:space="preserve"> </w:t>
      </w:r>
      <w:r w:rsidR="00FC4B2D" w:rsidRPr="00FC4B2D">
        <w:rPr>
          <w:rFonts w:ascii="Arial" w:hAnsi="Arial" w:cs="Arial"/>
          <w:szCs w:val="24"/>
        </w:rPr>
        <w:t>barricade the area. Make sure that hard hats are worn</w:t>
      </w:r>
      <w:r w:rsidR="00EE55DF">
        <w:rPr>
          <w:rFonts w:ascii="Arial" w:hAnsi="Arial" w:cs="Arial"/>
          <w:szCs w:val="24"/>
        </w:rPr>
        <w:t>.</w:t>
      </w:r>
    </w:p>
    <w:p w:rsidR="007766A5" w:rsidRPr="007E28D9" w:rsidRDefault="007766A5" w:rsidP="009B32A7">
      <w:pPr>
        <w:pStyle w:val="FSSLNormal"/>
        <w:ind w:left="1440" w:hanging="1080"/>
        <w:rPr>
          <w:rFonts w:ascii="Arial" w:hAnsi="Arial" w:cs="Arial"/>
          <w:szCs w:val="24"/>
        </w:rPr>
      </w:pPr>
      <w:r w:rsidRPr="007766A5">
        <w:rPr>
          <w:rFonts w:ascii="Arial" w:hAnsi="Arial" w:cs="Arial"/>
          <w:szCs w:val="24"/>
        </w:rPr>
        <w:t>□□□□□</w:t>
      </w:r>
      <w:r>
        <w:rPr>
          <w:rFonts w:ascii="Arial" w:hAnsi="Arial" w:cs="Arial"/>
          <w:szCs w:val="24"/>
        </w:rPr>
        <w:tab/>
        <w:t xml:space="preserve">Ensure any ropes/chains and pulleys used to hoist materials/tools onto the scaffold are in good condition. </w:t>
      </w:r>
    </w:p>
    <w:p w:rsidR="00E7280B" w:rsidRDefault="00B54E3F" w:rsidP="009B32A7">
      <w:pPr>
        <w:pStyle w:val="FSSLNormal"/>
        <w:ind w:left="1440" w:hanging="1080"/>
        <w:rPr>
          <w:rFonts w:ascii="Arial" w:hAnsi="Arial" w:cs="Arial"/>
          <w:szCs w:val="24"/>
        </w:rPr>
      </w:pPr>
      <w:r w:rsidRPr="00B54E3F">
        <w:rPr>
          <w:rFonts w:ascii="Arial" w:hAnsi="Arial" w:cs="Arial"/>
          <w:szCs w:val="24"/>
        </w:rPr>
        <w:t>□□□□</w:t>
      </w:r>
      <w:r w:rsidR="00E7280B" w:rsidRPr="007E28D9">
        <w:rPr>
          <w:rFonts w:ascii="Arial" w:hAnsi="Arial" w:cs="Arial"/>
          <w:szCs w:val="24"/>
        </w:rPr>
        <w:t xml:space="preserve">□ </w:t>
      </w:r>
      <w:r w:rsidR="00E7280B" w:rsidRPr="007E28D9">
        <w:rPr>
          <w:rFonts w:ascii="Arial" w:hAnsi="Arial" w:cs="Arial"/>
          <w:szCs w:val="24"/>
        </w:rPr>
        <w:tab/>
      </w:r>
      <w:r w:rsidR="00391988">
        <w:rPr>
          <w:rFonts w:ascii="Arial" w:hAnsi="Arial" w:cs="Arial"/>
          <w:szCs w:val="24"/>
        </w:rPr>
        <w:t>E</w:t>
      </w:r>
      <w:r w:rsidR="00EE55DF">
        <w:rPr>
          <w:rFonts w:ascii="Arial" w:hAnsi="Arial" w:cs="Arial"/>
          <w:szCs w:val="24"/>
        </w:rPr>
        <w:t>nsure scaffold</w:t>
      </w:r>
      <w:r w:rsidR="00391988">
        <w:rPr>
          <w:rFonts w:ascii="Arial" w:hAnsi="Arial" w:cs="Arial"/>
          <w:szCs w:val="24"/>
        </w:rPr>
        <w:t>s</w:t>
      </w:r>
      <w:r w:rsidR="00EE55DF">
        <w:rPr>
          <w:rFonts w:ascii="Arial" w:hAnsi="Arial" w:cs="Arial"/>
          <w:szCs w:val="24"/>
        </w:rPr>
        <w:t xml:space="preserve"> that are 4:1 (height to width) or more are secured to the building</w:t>
      </w:r>
      <w:r w:rsidR="004E218D">
        <w:rPr>
          <w:rFonts w:ascii="Arial" w:hAnsi="Arial" w:cs="Arial"/>
          <w:szCs w:val="24"/>
        </w:rPr>
        <w:t>/</w:t>
      </w:r>
      <w:r w:rsidR="00EE55DF">
        <w:rPr>
          <w:rFonts w:ascii="Arial" w:hAnsi="Arial" w:cs="Arial"/>
          <w:szCs w:val="24"/>
        </w:rPr>
        <w:t>structure</w:t>
      </w:r>
      <w:r w:rsidR="00FC4B2D" w:rsidRPr="00FC4B2D">
        <w:rPr>
          <w:rFonts w:ascii="Arial" w:hAnsi="Arial" w:cs="Arial"/>
          <w:szCs w:val="24"/>
        </w:rPr>
        <w:t xml:space="preserve"> </w:t>
      </w:r>
      <w:r w:rsidR="00EE55DF">
        <w:rPr>
          <w:rFonts w:ascii="Arial" w:hAnsi="Arial" w:cs="Arial"/>
          <w:szCs w:val="24"/>
        </w:rPr>
        <w:t xml:space="preserve">or </w:t>
      </w:r>
      <w:r w:rsidR="00A17286">
        <w:rPr>
          <w:rFonts w:ascii="Arial" w:hAnsi="Arial" w:cs="Arial"/>
          <w:szCs w:val="24"/>
        </w:rPr>
        <w:t>as</w:t>
      </w:r>
      <w:r w:rsidR="00EE55DF">
        <w:rPr>
          <w:rFonts w:ascii="Arial" w:hAnsi="Arial" w:cs="Arial"/>
          <w:szCs w:val="24"/>
        </w:rPr>
        <w:t xml:space="preserve"> described</w:t>
      </w:r>
      <w:r w:rsidR="00FC4B2D" w:rsidRPr="00FC4B2D">
        <w:rPr>
          <w:rFonts w:ascii="Arial" w:hAnsi="Arial" w:cs="Arial"/>
          <w:szCs w:val="24"/>
        </w:rPr>
        <w:t xml:space="preserve"> by the scaffold's manufacturer to prevent tipping</w:t>
      </w:r>
      <w:r w:rsidR="00EE55DF">
        <w:rPr>
          <w:rFonts w:ascii="Arial" w:hAnsi="Arial" w:cs="Arial"/>
          <w:szCs w:val="24"/>
        </w:rPr>
        <w:t>.</w:t>
      </w:r>
      <w:r w:rsidR="00A9283D">
        <w:rPr>
          <w:rFonts w:ascii="Arial" w:hAnsi="Arial" w:cs="Arial"/>
          <w:szCs w:val="24"/>
        </w:rPr>
        <w:t xml:space="preserve">  Some types of scaffold may require the use of outriggers.</w:t>
      </w:r>
    </w:p>
    <w:p w:rsidR="00E3371C" w:rsidRPr="00B844F2" w:rsidRDefault="00B844F2" w:rsidP="00E3371C">
      <w:pPr>
        <w:pStyle w:val="FSSLNormal"/>
        <w:ind w:left="720" w:hanging="360"/>
        <w:rPr>
          <w:rFonts w:ascii="Arial" w:hAnsi="Arial" w:cs="Arial"/>
          <w:b/>
          <w:szCs w:val="24"/>
        </w:rPr>
      </w:pPr>
      <w:r w:rsidRPr="00B844F2">
        <w:rPr>
          <w:rFonts w:ascii="Arial" w:hAnsi="Arial" w:cs="Arial"/>
          <w:b/>
          <w:szCs w:val="24"/>
        </w:rPr>
        <w:t>…</w:t>
      </w:r>
      <w:r w:rsidR="00A9001D">
        <w:rPr>
          <w:rFonts w:ascii="Arial" w:hAnsi="Arial" w:cs="Arial"/>
          <w:b/>
          <w:szCs w:val="24"/>
        </w:rPr>
        <w:t>&gt;&gt;&gt;&gt;&gt;&gt;&gt;&gt;&gt;&gt;</w:t>
      </w:r>
      <w:r w:rsidRPr="00B844F2">
        <w:rPr>
          <w:rFonts w:ascii="Arial" w:hAnsi="Arial" w:cs="Arial"/>
          <w:b/>
          <w:szCs w:val="24"/>
        </w:rPr>
        <w:t>………</w:t>
      </w:r>
      <w:r w:rsidR="00AA715E">
        <w:rPr>
          <w:rFonts w:ascii="Arial" w:hAnsi="Arial" w:cs="Arial"/>
          <w:b/>
          <w:szCs w:val="24"/>
        </w:rPr>
        <w:t>……..</w:t>
      </w:r>
      <w:r w:rsidR="00F73AD7">
        <w:rPr>
          <w:rFonts w:ascii="Arial" w:hAnsi="Arial" w:cs="Arial"/>
          <w:b/>
          <w:szCs w:val="24"/>
        </w:rPr>
        <w:t>&gt;&gt;&gt;&gt;&gt;&gt;………</w:t>
      </w:r>
      <w:proofErr w:type="gramStart"/>
      <w:r w:rsidR="00F73AD7">
        <w:rPr>
          <w:rFonts w:ascii="Arial" w:hAnsi="Arial" w:cs="Arial"/>
          <w:b/>
          <w:szCs w:val="24"/>
        </w:rPr>
        <w:t>.&gt;</w:t>
      </w:r>
      <w:proofErr w:type="gramEnd"/>
      <w:r w:rsidR="00F73AD7">
        <w:rPr>
          <w:rFonts w:ascii="Arial" w:hAnsi="Arial" w:cs="Arial"/>
          <w:b/>
          <w:szCs w:val="24"/>
        </w:rPr>
        <w:t>&gt;&gt;&gt;&gt;&gt;&gt;&gt;</w:t>
      </w:r>
      <w:r w:rsidRPr="00B844F2">
        <w:rPr>
          <w:rFonts w:ascii="Arial" w:hAnsi="Arial" w:cs="Arial"/>
          <w:b/>
          <w:szCs w:val="24"/>
        </w:rPr>
        <w:t>…</w:t>
      </w:r>
      <w:r w:rsidR="00F73AD7">
        <w:rPr>
          <w:rFonts w:ascii="Arial" w:hAnsi="Arial" w:cs="Arial"/>
          <w:b/>
          <w:szCs w:val="24"/>
        </w:rPr>
        <w:t>…..</w:t>
      </w:r>
      <w:r w:rsidR="00A9001D">
        <w:rPr>
          <w:rFonts w:ascii="Arial" w:hAnsi="Arial" w:cs="Arial"/>
          <w:b/>
          <w:szCs w:val="24"/>
        </w:rPr>
        <w:t>&gt;&gt;&gt;&gt;&gt;&gt;&gt;&gt;&gt;&gt;&gt;&gt;&gt;…………</w:t>
      </w:r>
      <w:r w:rsidRPr="00B844F2">
        <w:rPr>
          <w:rFonts w:ascii="Arial" w:hAnsi="Arial" w:cs="Arial"/>
          <w:b/>
          <w:szCs w:val="24"/>
        </w:rPr>
        <w:t>Continued on page 2.</w:t>
      </w:r>
    </w:p>
    <w:p w:rsidR="00E047FC" w:rsidRPr="007E28D9" w:rsidRDefault="00E047FC" w:rsidP="00E047FC">
      <w:pPr>
        <w:pStyle w:val="FSSLNormal"/>
        <w:jc w:val="center"/>
        <w:rPr>
          <w:rFonts w:ascii="Arial" w:hAnsi="Arial" w:cs="Arial"/>
          <w:b/>
          <w:color w:val="auto"/>
          <w:szCs w:val="24"/>
        </w:rPr>
      </w:pPr>
      <w:r w:rsidRPr="007E28D9">
        <w:rPr>
          <w:rFonts w:ascii="Arial" w:hAnsi="Arial" w:cs="Arial"/>
          <w:b/>
          <w:color w:val="auto"/>
          <w:szCs w:val="24"/>
        </w:rPr>
        <w:lastRenderedPageBreak/>
        <w:t>Appendix A</w:t>
      </w:r>
    </w:p>
    <w:p w:rsidR="00E047FC" w:rsidRPr="007E28D9" w:rsidRDefault="00E047FC" w:rsidP="00E047FC">
      <w:pPr>
        <w:pStyle w:val="FSSLNormal"/>
        <w:jc w:val="center"/>
        <w:rPr>
          <w:rFonts w:ascii="Arial" w:hAnsi="Arial" w:cs="Arial"/>
          <w:b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SCAFFOLD</w:t>
      </w:r>
      <w:r w:rsidRPr="007E28D9">
        <w:rPr>
          <w:rFonts w:ascii="Arial" w:hAnsi="Arial" w:cs="Arial"/>
          <w:b/>
          <w:color w:val="auto"/>
          <w:szCs w:val="24"/>
        </w:rPr>
        <w:t xml:space="preserve"> INSPECTION CHECKLIST</w:t>
      </w:r>
      <w:r>
        <w:rPr>
          <w:rFonts w:ascii="Arial" w:hAnsi="Arial" w:cs="Arial"/>
          <w:b/>
          <w:color w:val="auto"/>
          <w:szCs w:val="24"/>
        </w:rPr>
        <w:t xml:space="preserve">   (page 2 of 2)</w:t>
      </w:r>
    </w:p>
    <w:p w:rsidR="00E7280B" w:rsidRPr="007E28D9" w:rsidRDefault="00E7280B" w:rsidP="00E3371C">
      <w:pPr>
        <w:pStyle w:val="FSSLNormal"/>
        <w:spacing w:before="0" w:after="0"/>
        <w:rPr>
          <w:rFonts w:ascii="Arial" w:hAnsi="Arial"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7308"/>
      </w:tblGrid>
      <w:tr w:rsidR="00E3371C" w:rsidTr="009F566C">
        <w:trPr>
          <w:trHeight w:val="5813"/>
        </w:trPr>
        <w:tc>
          <w:tcPr>
            <w:tcW w:w="7308" w:type="dxa"/>
          </w:tcPr>
          <w:p w:rsidR="00E3371C" w:rsidRDefault="00E047FC" w:rsidP="00E3371C">
            <w:pPr>
              <w:pStyle w:val="FSSLNormal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360A9D7A" wp14:editId="5048192D">
                  <wp:extent cx="4492410" cy="3482340"/>
                  <wp:effectExtent l="0" t="0" r="381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505" cy="349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E3371C" w:rsidRDefault="00E047FC" w:rsidP="00E3371C">
            <w:pPr>
              <w:pStyle w:val="FSSLNormal"/>
              <w:spacing w:before="0" w:after="0"/>
              <w:rPr>
                <w:rFonts w:ascii="Arial" w:hAnsi="Arial" w:cs="Arial"/>
                <w:szCs w:val="24"/>
              </w:rPr>
            </w:pPr>
            <w:r w:rsidRPr="00E047FC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78FAB49A" wp14:editId="44EF6F4E">
                  <wp:extent cx="4492187" cy="3543300"/>
                  <wp:effectExtent l="0" t="0" r="3810" b="0"/>
                  <wp:docPr id="4" name="Picture 4" descr="http://ecx.images-amazon.com/images/I/513DO-hFYHL._SX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x.images-amazon.com/images/I/513DO-hFYHL._SX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214" cy="354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46B" w:rsidRDefault="00A3346B" w:rsidP="00E3371C">
      <w:pPr>
        <w:pStyle w:val="FSSLNormal"/>
        <w:spacing w:before="0" w:after="0"/>
        <w:rPr>
          <w:rFonts w:ascii="Arial" w:hAnsi="Arial" w:cs="Arial"/>
          <w:szCs w:val="24"/>
        </w:rPr>
      </w:pPr>
    </w:p>
    <w:p w:rsidR="00F1365C" w:rsidRDefault="00E733C0" w:rsidP="00E7280B">
      <w:pPr>
        <w:pStyle w:val="FSSLNormal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Note: Any Comments </w:t>
      </w:r>
      <w:r w:rsidRPr="00E733C0">
        <w:rPr>
          <w:rFonts w:ascii="Arial" w:hAnsi="Arial" w:cs="Arial"/>
          <w:b/>
          <w:szCs w:val="24"/>
          <w:u w:val="single"/>
        </w:rPr>
        <w:t>or</w:t>
      </w:r>
      <w:r>
        <w:rPr>
          <w:rFonts w:ascii="Arial" w:hAnsi="Arial" w:cs="Arial"/>
          <w:b/>
          <w:szCs w:val="24"/>
        </w:rPr>
        <w:t xml:space="preserve"> </w:t>
      </w:r>
      <w:r w:rsidR="00DD3E7E">
        <w:rPr>
          <w:rFonts w:ascii="Arial" w:hAnsi="Arial" w:cs="Arial"/>
          <w:b/>
          <w:szCs w:val="24"/>
        </w:rPr>
        <w:t>Deficiencies</w:t>
      </w:r>
      <w:r>
        <w:rPr>
          <w:rFonts w:ascii="Arial" w:hAnsi="Arial" w:cs="Arial"/>
          <w:b/>
          <w:szCs w:val="24"/>
        </w:rPr>
        <w:t xml:space="preserve"> Found </w:t>
      </w:r>
      <w:r w:rsidRPr="00E733C0">
        <w:rPr>
          <w:rFonts w:ascii="Arial" w:hAnsi="Arial" w:cs="Arial"/>
          <w:b/>
          <w:szCs w:val="24"/>
          <w:u w:val="single"/>
        </w:rPr>
        <w:t>or</w:t>
      </w:r>
      <w:r>
        <w:rPr>
          <w:rFonts w:ascii="Arial" w:hAnsi="Arial" w:cs="Arial"/>
          <w:b/>
          <w:szCs w:val="24"/>
        </w:rPr>
        <w:t xml:space="preserve"> Deficiencies Corrected </w:t>
      </w:r>
      <w:r w:rsidRPr="00E733C0">
        <w:rPr>
          <w:rFonts w:ascii="Arial" w:hAnsi="Arial" w:cs="Arial"/>
          <w:b/>
          <w:szCs w:val="24"/>
          <w:u w:val="single"/>
        </w:rPr>
        <w:t>or</w:t>
      </w:r>
      <w:r>
        <w:rPr>
          <w:rFonts w:ascii="Arial" w:hAnsi="Arial" w:cs="Arial"/>
          <w:b/>
          <w:szCs w:val="24"/>
        </w:rPr>
        <w:t xml:space="preserve"> If The Scaffold W</w:t>
      </w:r>
      <w:bookmarkStart w:id="1" w:name="_GoBack"/>
      <w:bookmarkEnd w:id="1"/>
      <w:r>
        <w:rPr>
          <w:rFonts w:ascii="Arial" w:hAnsi="Arial" w:cs="Arial"/>
          <w:b/>
          <w:szCs w:val="24"/>
        </w:rPr>
        <w:t>as Removed From Service_________________________________________________________________________________________________________________________________</w:t>
      </w:r>
      <w:r w:rsidR="00F1365C">
        <w:rPr>
          <w:rFonts w:ascii="Arial" w:hAnsi="Arial" w:cs="Arial"/>
          <w:szCs w:val="24"/>
        </w:rPr>
        <w:t>____________________________</w:t>
      </w:r>
      <w:r w:rsidR="00BF3B51">
        <w:rPr>
          <w:rFonts w:ascii="Arial" w:hAnsi="Arial" w:cs="Arial"/>
          <w:szCs w:val="24"/>
        </w:rPr>
        <w:t>_________</w:t>
      </w:r>
      <w:r w:rsidR="00F1365C">
        <w:rPr>
          <w:rFonts w:ascii="Arial" w:hAnsi="Arial" w:cs="Arial"/>
          <w:szCs w:val="24"/>
        </w:rPr>
        <w:t>__________________________________________</w:t>
      </w:r>
    </w:p>
    <w:p w:rsidR="00016256" w:rsidRDefault="00016256" w:rsidP="00E7280B">
      <w:pPr>
        <w:pStyle w:val="FSSLNormal"/>
        <w:rPr>
          <w:rFonts w:ascii="Arial" w:hAnsi="Arial" w:cs="Arial"/>
          <w:b/>
          <w:szCs w:val="24"/>
        </w:rPr>
      </w:pPr>
    </w:p>
    <w:p w:rsidR="00BF3B51" w:rsidRPr="00016256" w:rsidRDefault="00016256" w:rsidP="00E7280B">
      <w:pPr>
        <w:pStyle w:val="FSSLNormal"/>
        <w:rPr>
          <w:rFonts w:ascii="Arial" w:hAnsi="Arial" w:cs="Arial"/>
          <w:i/>
          <w:szCs w:val="24"/>
          <w:u w:val="single"/>
        </w:rPr>
      </w:pPr>
      <w:r w:rsidRPr="00016256">
        <w:rPr>
          <w:rFonts w:ascii="Arial" w:hAnsi="Arial" w:cs="Arial"/>
          <w:b/>
          <w:i/>
          <w:szCs w:val="24"/>
          <w:u w:val="single"/>
        </w:rPr>
        <w:t xml:space="preserve">Each box indicates </w:t>
      </w:r>
      <w:r w:rsidR="00B66403">
        <w:rPr>
          <w:rFonts w:ascii="Arial" w:hAnsi="Arial" w:cs="Arial"/>
          <w:b/>
          <w:i/>
          <w:szCs w:val="24"/>
          <w:u w:val="single"/>
        </w:rPr>
        <w:t xml:space="preserve">one </w:t>
      </w:r>
      <w:proofErr w:type="spellStart"/>
      <w:r w:rsidR="00B66403">
        <w:rPr>
          <w:rFonts w:ascii="Arial" w:hAnsi="Arial" w:cs="Arial"/>
          <w:b/>
          <w:i/>
          <w:szCs w:val="24"/>
          <w:u w:val="single"/>
        </w:rPr>
        <w:t>workshift</w:t>
      </w:r>
      <w:proofErr w:type="spellEnd"/>
      <w:r w:rsidRPr="00016256">
        <w:rPr>
          <w:rFonts w:ascii="Arial" w:hAnsi="Arial" w:cs="Arial"/>
          <w:b/>
          <w:i/>
          <w:szCs w:val="24"/>
          <w:u w:val="single"/>
        </w:rPr>
        <w:t xml:space="preserve"> OR </w:t>
      </w:r>
      <w:r w:rsidR="00B66403">
        <w:rPr>
          <w:rFonts w:ascii="Arial" w:hAnsi="Arial" w:cs="Arial"/>
          <w:b/>
          <w:i/>
          <w:szCs w:val="24"/>
          <w:u w:val="single"/>
        </w:rPr>
        <w:t>one work</w:t>
      </w:r>
      <w:r w:rsidRPr="00016256">
        <w:rPr>
          <w:rFonts w:ascii="Arial" w:hAnsi="Arial" w:cs="Arial"/>
          <w:b/>
          <w:i/>
          <w:szCs w:val="24"/>
          <w:u w:val="single"/>
        </w:rPr>
        <w:t>day if only operating on one shift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10"/>
        <w:gridCol w:w="1494"/>
        <w:gridCol w:w="1494"/>
        <w:gridCol w:w="1494"/>
        <w:gridCol w:w="1494"/>
        <w:gridCol w:w="1494"/>
      </w:tblGrid>
      <w:tr w:rsidR="00317D51" w:rsidTr="00317D51">
        <w:trPr>
          <w:trHeight w:val="396"/>
        </w:trPr>
        <w:tc>
          <w:tcPr>
            <w:tcW w:w="2610" w:type="dxa"/>
          </w:tcPr>
          <w:p w:rsidR="00E1787D" w:rsidRPr="00B90722" w:rsidRDefault="00E1787D" w:rsidP="00BF3B51">
            <w:pPr>
              <w:pStyle w:val="FSSLNormal"/>
              <w:jc w:val="center"/>
              <w:rPr>
                <w:rFonts w:ascii="Arial" w:hAnsi="Arial" w:cs="Arial"/>
                <w:szCs w:val="24"/>
              </w:rPr>
            </w:pPr>
            <w:r w:rsidRPr="00B90722">
              <w:rPr>
                <w:rFonts w:ascii="Arial" w:hAnsi="Arial" w:cs="Arial"/>
                <w:szCs w:val="24"/>
              </w:rPr>
              <w:t>Date</w:t>
            </w:r>
            <w:r w:rsidR="00317D51">
              <w:rPr>
                <w:rFonts w:ascii="Arial" w:hAnsi="Arial" w:cs="Arial"/>
                <w:szCs w:val="24"/>
              </w:rPr>
              <w:t xml:space="preserve"> AND/OR Shift</w:t>
            </w:r>
          </w:p>
        </w:tc>
        <w:tc>
          <w:tcPr>
            <w:tcW w:w="1494" w:type="dxa"/>
          </w:tcPr>
          <w:p w:rsidR="00E1787D" w:rsidRPr="00B90722" w:rsidRDefault="00E1787D" w:rsidP="00BF3B51">
            <w:pPr>
              <w:pStyle w:val="FSSLNormal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94" w:type="dxa"/>
          </w:tcPr>
          <w:p w:rsidR="00E1787D" w:rsidRPr="00B90722" w:rsidRDefault="00E1787D" w:rsidP="00BF3B51">
            <w:pPr>
              <w:pStyle w:val="FSSLNormal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94" w:type="dxa"/>
          </w:tcPr>
          <w:p w:rsidR="00E1787D" w:rsidRPr="00B90722" w:rsidRDefault="00E1787D" w:rsidP="00BF3B51">
            <w:pPr>
              <w:pStyle w:val="FSSLNormal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94" w:type="dxa"/>
          </w:tcPr>
          <w:p w:rsidR="00E1787D" w:rsidRPr="00B90722" w:rsidRDefault="00E1787D" w:rsidP="00BF3B51">
            <w:pPr>
              <w:pStyle w:val="FSSLNormal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94" w:type="dxa"/>
          </w:tcPr>
          <w:p w:rsidR="00E1787D" w:rsidRPr="00B90722" w:rsidRDefault="00E1787D" w:rsidP="00BF3B51">
            <w:pPr>
              <w:pStyle w:val="FSSLNormal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317D51" w:rsidTr="00317D51">
        <w:trPr>
          <w:trHeight w:val="396"/>
        </w:trPr>
        <w:tc>
          <w:tcPr>
            <w:tcW w:w="2610" w:type="dxa"/>
          </w:tcPr>
          <w:p w:rsidR="00E1787D" w:rsidRPr="00B90722" w:rsidRDefault="00317D51" w:rsidP="00BF3B51">
            <w:pPr>
              <w:pStyle w:val="FSSLNormal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Inspectors </w:t>
            </w:r>
            <w:r w:rsidR="00E1787D" w:rsidRPr="00B90722">
              <w:rPr>
                <w:rFonts w:ascii="Arial" w:hAnsi="Arial" w:cs="Arial"/>
                <w:szCs w:val="24"/>
              </w:rPr>
              <w:t>Initial</w:t>
            </w:r>
            <w:r>
              <w:rPr>
                <w:rFonts w:ascii="Arial" w:hAnsi="Arial" w:cs="Arial"/>
                <w:szCs w:val="24"/>
              </w:rPr>
              <w:t>s</w:t>
            </w:r>
          </w:p>
        </w:tc>
        <w:tc>
          <w:tcPr>
            <w:tcW w:w="1494" w:type="dxa"/>
          </w:tcPr>
          <w:p w:rsidR="00E1787D" w:rsidRPr="00B90722" w:rsidRDefault="00E1787D" w:rsidP="00E7280B">
            <w:pPr>
              <w:pStyle w:val="FSSLNormal"/>
              <w:rPr>
                <w:rFonts w:ascii="Arial" w:hAnsi="Arial" w:cs="Arial"/>
                <w:szCs w:val="24"/>
              </w:rPr>
            </w:pPr>
          </w:p>
        </w:tc>
        <w:tc>
          <w:tcPr>
            <w:tcW w:w="1494" w:type="dxa"/>
          </w:tcPr>
          <w:p w:rsidR="00E1787D" w:rsidRPr="00B90722" w:rsidRDefault="00E1787D" w:rsidP="00E7280B">
            <w:pPr>
              <w:pStyle w:val="FSSLNormal"/>
              <w:rPr>
                <w:rFonts w:ascii="Arial" w:hAnsi="Arial" w:cs="Arial"/>
                <w:szCs w:val="24"/>
              </w:rPr>
            </w:pPr>
          </w:p>
        </w:tc>
        <w:tc>
          <w:tcPr>
            <w:tcW w:w="1494" w:type="dxa"/>
          </w:tcPr>
          <w:p w:rsidR="00E1787D" w:rsidRPr="00B90722" w:rsidRDefault="00E1787D" w:rsidP="00E7280B">
            <w:pPr>
              <w:pStyle w:val="FSSLNormal"/>
              <w:rPr>
                <w:rFonts w:ascii="Arial" w:hAnsi="Arial" w:cs="Arial"/>
                <w:szCs w:val="24"/>
              </w:rPr>
            </w:pPr>
          </w:p>
        </w:tc>
        <w:tc>
          <w:tcPr>
            <w:tcW w:w="1494" w:type="dxa"/>
          </w:tcPr>
          <w:p w:rsidR="00E1787D" w:rsidRPr="00B90722" w:rsidRDefault="00E1787D" w:rsidP="00E7280B">
            <w:pPr>
              <w:pStyle w:val="FSSLNormal"/>
              <w:rPr>
                <w:rFonts w:ascii="Arial" w:hAnsi="Arial" w:cs="Arial"/>
                <w:szCs w:val="24"/>
              </w:rPr>
            </w:pPr>
          </w:p>
        </w:tc>
        <w:tc>
          <w:tcPr>
            <w:tcW w:w="1494" w:type="dxa"/>
          </w:tcPr>
          <w:p w:rsidR="00E1787D" w:rsidRPr="00B90722" w:rsidRDefault="00E1787D" w:rsidP="00E7280B">
            <w:pPr>
              <w:pStyle w:val="FSSLNormal"/>
              <w:rPr>
                <w:rFonts w:ascii="Arial" w:hAnsi="Arial" w:cs="Arial"/>
                <w:szCs w:val="24"/>
              </w:rPr>
            </w:pPr>
          </w:p>
        </w:tc>
      </w:tr>
    </w:tbl>
    <w:p w:rsidR="00BF3B51" w:rsidRDefault="00BF3B51" w:rsidP="00E7280B">
      <w:pPr>
        <w:pStyle w:val="FSSLNormal"/>
        <w:rPr>
          <w:rFonts w:ascii="Arial" w:hAnsi="Arial" w:cs="Arial"/>
          <w:szCs w:val="24"/>
        </w:rPr>
        <w:sectPr w:rsidR="00BF3B51" w:rsidSect="00BF3B51">
          <w:endnotePr>
            <w:numFmt w:val="decimal"/>
          </w:endnotePr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:rsidR="00C6157F" w:rsidRPr="007E28D9" w:rsidRDefault="00C6157F" w:rsidP="00C6157F">
      <w:pPr>
        <w:pStyle w:val="FSSLNormal"/>
        <w:jc w:val="center"/>
        <w:rPr>
          <w:rFonts w:ascii="Arial" w:hAnsi="Arial" w:cs="Arial"/>
          <w:b/>
          <w:color w:val="auto"/>
          <w:szCs w:val="24"/>
        </w:rPr>
      </w:pPr>
      <w:r w:rsidRPr="007E28D9">
        <w:rPr>
          <w:rFonts w:ascii="Arial" w:hAnsi="Arial" w:cs="Arial"/>
          <w:b/>
          <w:color w:val="auto"/>
          <w:szCs w:val="24"/>
        </w:rPr>
        <w:lastRenderedPageBreak/>
        <w:t xml:space="preserve">Appendix </w:t>
      </w:r>
      <w:r w:rsidR="00276FB4">
        <w:rPr>
          <w:rFonts w:ascii="Arial" w:hAnsi="Arial" w:cs="Arial"/>
          <w:b/>
          <w:color w:val="auto"/>
          <w:szCs w:val="24"/>
        </w:rPr>
        <w:t>B</w:t>
      </w:r>
    </w:p>
    <w:p w:rsidR="00112A9A" w:rsidRDefault="0039597A" w:rsidP="00C6157F">
      <w:pPr>
        <w:pStyle w:val="FSSLNormal"/>
        <w:jc w:val="center"/>
        <w:rPr>
          <w:rFonts w:ascii="Arial" w:hAnsi="Arial" w:cs="Arial"/>
          <w:b/>
          <w:color w:val="auto"/>
          <w:szCs w:val="24"/>
        </w:rPr>
      </w:pPr>
      <w:r>
        <w:rPr>
          <w:rFonts w:ascii="Arial" w:hAnsi="Arial" w:cs="Arial"/>
          <w:b/>
          <w:color w:val="auto"/>
          <w:szCs w:val="24"/>
        </w:rPr>
        <w:t>Examples of S</w:t>
      </w:r>
      <w:r w:rsidR="00112A9A" w:rsidRPr="00112A9A">
        <w:rPr>
          <w:rFonts w:ascii="Arial" w:hAnsi="Arial" w:cs="Arial"/>
          <w:b/>
          <w:color w:val="auto"/>
          <w:szCs w:val="24"/>
        </w:rPr>
        <w:t xml:space="preserve">caffold types </w:t>
      </w:r>
      <w:r w:rsidR="00BC3B1F">
        <w:rPr>
          <w:rFonts w:ascii="Arial" w:hAnsi="Arial" w:cs="Arial"/>
          <w:b/>
          <w:color w:val="auto"/>
          <w:szCs w:val="24"/>
        </w:rPr>
        <w:t>(Page 1 of 2)</w:t>
      </w:r>
    </w:p>
    <w:p w:rsidR="0017649E" w:rsidRPr="007E28D9" w:rsidRDefault="0017649E" w:rsidP="00C6157F">
      <w:pPr>
        <w:pStyle w:val="FSSLNormal"/>
        <w:jc w:val="center"/>
        <w:rPr>
          <w:rFonts w:ascii="Arial" w:hAnsi="Arial" w:cs="Arial"/>
          <w:b/>
          <w:color w:val="auto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8"/>
        <w:gridCol w:w="5058"/>
      </w:tblGrid>
      <w:tr w:rsidR="0037536F" w:rsidRPr="007E28D9" w:rsidTr="007E603D">
        <w:tc>
          <w:tcPr>
            <w:tcW w:w="4518" w:type="dxa"/>
          </w:tcPr>
          <w:p w:rsidR="00112A9A" w:rsidRDefault="00112A9A" w:rsidP="00690DB7">
            <w:pPr>
              <w:pStyle w:val="FSSLNormal"/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37536F" w:rsidRPr="007E28D9" w:rsidRDefault="00C65D2B" w:rsidP="00690DB7">
            <w:pPr>
              <w:pStyle w:val="FSSLNormal"/>
              <w:widowControl w:val="0"/>
              <w:rPr>
                <w:rFonts w:ascii="Arial" w:hAnsi="Arial" w:cs="Arial"/>
                <w:b/>
                <w:szCs w:val="24"/>
              </w:rPr>
            </w:pPr>
            <w:r w:rsidRPr="000C7E5D"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308DEAD0" wp14:editId="4F76017B">
                  <wp:extent cx="2773680" cy="2537460"/>
                  <wp:effectExtent l="0" t="0" r="7620" b="0"/>
                  <wp:docPr id="10" name="Picture 10" descr="fig2.gif (13125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g2.gif (13125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38" cy="254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1B5A42" w:rsidRDefault="0089568E" w:rsidP="001B5A42">
            <w:pPr>
              <w:pStyle w:val="FSSLNormal"/>
              <w:widowControl w:val="0"/>
              <w:jc w:val="center"/>
              <w:rPr>
                <w:rFonts w:ascii="Arial" w:hAnsi="Arial" w:cs="Arial"/>
                <w:b/>
                <w:szCs w:val="24"/>
                <w:u w:val="single"/>
              </w:rPr>
            </w:pPr>
            <w:r w:rsidRPr="0089568E">
              <w:rPr>
                <w:rFonts w:ascii="Arial" w:hAnsi="Arial" w:cs="Arial"/>
                <w:b/>
                <w:szCs w:val="24"/>
                <w:u w:val="single"/>
              </w:rPr>
              <w:t>F</w:t>
            </w:r>
            <w:r w:rsidR="00C76939">
              <w:rPr>
                <w:rFonts w:ascii="Arial" w:hAnsi="Arial" w:cs="Arial"/>
                <w:b/>
                <w:szCs w:val="24"/>
                <w:u w:val="single"/>
              </w:rPr>
              <w:t>abricated F</w:t>
            </w:r>
            <w:r w:rsidRPr="0089568E">
              <w:rPr>
                <w:rFonts w:ascii="Arial" w:hAnsi="Arial" w:cs="Arial"/>
                <w:b/>
                <w:szCs w:val="24"/>
                <w:u w:val="single"/>
              </w:rPr>
              <w:t xml:space="preserve">rame Scaffold </w:t>
            </w:r>
            <w:r w:rsidR="00C76939">
              <w:rPr>
                <w:rFonts w:ascii="Arial" w:hAnsi="Arial" w:cs="Arial"/>
                <w:b/>
                <w:szCs w:val="24"/>
                <w:u w:val="single"/>
              </w:rPr>
              <w:t>/</w:t>
            </w:r>
            <w:r w:rsidRPr="0089568E">
              <w:rPr>
                <w:rFonts w:ascii="Arial" w:hAnsi="Arial" w:cs="Arial"/>
                <w:b/>
                <w:szCs w:val="24"/>
                <w:u w:val="single"/>
              </w:rPr>
              <w:t xml:space="preserve"> Frame Scaffold</w:t>
            </w:r>
          </w:p>
          <w:p w:rsidR="00EA2039" w:rsidRDefault="00594304" w:rsidP="007826FC">
            <w:pPr>
              <w:pStyle w:val="FSSLNormal"/>
              <w:widowControl w:val="0"/>
              <w:rPr>
                <w:rFonts w:ascii="Arial" w:hAnsi="Arial" w:cs="Arial"/>
                <w:szCs w:val="24"/>
              </w:rPr>
            </w:pPr>
            <w:r w:rsidRPr="00594304">
              <w:rPr>
                <w:rFonts w:ascii="Arial" w:hAnsi="Arial" w:cs="Arial"/>
                <w:szCs w:val="24"/>
              </w:rPr>
              <w:t xml:space="preserve">A type of scaffold that consists of large, prefabricated </w:t>
            </w:r>
            <w:r w:rsidR="00F558B9">
              <w:rPr>
                <w:rFonts w:ascii="Arial" w:hAnsi="Arial" w:cs="Arial"/>
                <w:szCs w:val="24"/>
              </w:rPr>
              <w:t xml:space="preserve">(modular) </w:t>
            </w:r>
            <w:r w:rsidRPr="00594304">
              <w:rPr>
                <w:rFonts w:ascii="Arial" w:hAnsi="Arial" w:cs="Arial"/>
                <w:szCs w:val="24"/>
              </w:rPr>
              <w:t>metal</w:t>
            </w:r>
            <w:r w:rsidR="00F558B9">
              <w:rPr>
                <w:rFonts w:ascii="Arial" w:hAnsi="Arial" w:cs="Arial"/>
                <w:szCs w:val="24"/>
              </w:rPr>
              <w:t xml:space="preserve"> or fiberglass</w:t>
            </w:r>
            <w:r w:rsidRPr="00594304">
              <w:rPr>
                <w:rFonts w:ascii="Arial" w:hAnsi="Arial" w:cs="Arial"/>
                <w:szCs w:val="24"/>
              </w:rPr>
              <w:t xml:space="preserve"> pieces th</w:t>
            </w:r>
            <w:r>
              <w:rPr>
                <w:rFonts w:ascii="Arial" w:hAnsi="Arial" w:cs="Arial"/>
                <w:szCs w:val="24"/>
              </w:rPr>
              <w:t>at fit together</w:t>
            </w:r>
            <w:r w:rsidR="00EA2039" w:rsidRPr="007E28D9">
              <w:rPr>
                <w:rFonts w:ascii="Arial" w:hAnsi="Arial" w:cs="Arial"/>
                <w:szCs w:val="24"/>
              </w:rPr>
              <w:t>.</w:t>
            </w:r>
            <w:r w:rsidR="00712D8E">
              <w:rPr>
                <w:rFonts w:ascii="Arial" w:hAnsi="Arial" w:cs="Arial"/>
                <w:szCs w:val="24"/>
              </w:rPr>
              <w:t xml:space="preserve">  Cross-bracing is utilized on the sides of the scaffold.</w:t>
            </w:r>
          </w:p>
          <w:p w:rsidR="0056121E" w:rsidRDefault="0056121E" w:rsidP="007826FC">
            <w:pPr>
              <w:pStyle w:val="FSSLNormal"/>
              <w:widowControl w:val="0"/>
              <w:rPr>
                <w:rFonts w:ascii="Arial" w:hAnsi="Arial" w:cs="Arial"/>
                <w:szCs w:val="24"/>
              </w:rPr>
            </w:pPr>
          </w:p>
          <w:p w:rsidR="00594304" w:rsidRDefault="0056121E" w:rsidP="007826FC">
            <w:pPr>
              <w:pStyle w:val="FSSLNormal"/>
              <w:widowContro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This is a</w:t>
            </w:r>
            <w:r w:rsidR="00594304" w:rsidRPr="00594304">
              <w:rPr>
                <w:rFonts w:ascii="Arial" w:hAnsi="Arial" w:cs="Arial"/>
                <w:szCs w:val="24"/>
              </w:rPr>
              <w:t xml:space="preserve"> common type of scaffold because they are versatile, economical, and easy to use. They are frequently used in one or two tiers by residential contractors, painters, etc</w:t>
            </w:r>
            <w:r w:rsidR="00594304">
              <w:rPr>
                <w:rFonts w:ascii="Arial" w:hAnsi="Arial" w:cs="Arial"/>
                <w:szCs w:val="24"/>
              </w:rPr>
              <w:t>.</w:t>
            </w:r>
          </w:p>
          <w:p w:rsidR="00BA12E1" w:rsidRDefault="00BA12E1" w:rsidP="007826FC">
            <w:pPr>
              <w:pStyle w:val="FSSLNormal"/>
              <w:widowControl w:val="0"/>
              <w:rPr>
                <w:rFonts w:ascii="Arial" w:hAnsi="Arial" w:cs="Arial"/>
                <w:szCs w:val="24"/>
              </w:rPr>
            </w:pPr>
          </w:p>
          <w:p w:rsidR="00BA12E1" w:rsidRPr="007E28D9" w:rsidRDefault="00BA12E1" w:rsidP="007826FC">
            <w:pPr>
              <w:pStyle w:val="FSSLNormal"/>
              <w:widowContro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Can also be mobile.</w:t>
            </w:r>
          </w:p>
        </w:tc>
      </w:tr>
      <w:tr w:rsidR="000C7E5D" w:rsidRPr="007E28D9" w:rsidTr="007E603D">
        <w:trPr>
          <w:trHeight w:val="3338"/>
        </w:trPr>
        <w:tc>
          <w:tcPr>
            <w:tcW w:w="4518" w:type="dxa"/>
          </w:tcPr>
          <w:p w:rsidR="000C7E5D" w:rsidRPr="00594304" w:rsidRDefault="00BE5BC7" w:rsidP="00690DB7">
            <w:pPr>
              <w:pStyle w:val="FSSLNormal"/>
              <w:widowControl w:val="0"/>
              <w:rPr>
                <w:rFonts w:ascii="Arial" w:hAnsi="Arial" w:cs="Arial"/>
                <w:b/>
                <w:szCs w:val="24"/>
              </w:rPr>
            </w:pPr>
            <w:r w:rsidRPr="00BE5BC7">
              <w:rPr>
                <w:rFonts w:ascii="Arial" w:hAnsi="Arial" w:cs="Arial"/>
                <w:b/>
                <w:noProof/>
                <w:szCs w:val="24"/>
              </w:rPr>
              <w:drawing>
                <wp:anchor distT="0" distB="0" distL="0" distR="0" simplePos="0" relativeHeight="251658240" behindDoc="0" locked="0" layoutInCell="1" allowOverlap="0" wp14:anchorId="7D23B64E" wp14:editId="5E15BA62">
                  <wp:simplePos x="0" y="0"/>
                  <wp:positionH relativeFrom="column">
                    <wp:posOffset>419100</wp:posOffset>
                  </wp:positionH>
                  <wp:positionV relativeFrom="line">
                    <wp:posOffset>86360</wp:posOffset>
                  </wp:positionV>
                  <wp:extent cx="1973580" cy="1805940"/>
                  <wp:effectExtent l="0" t="0" r="7620" b="3810"/>
                  <wp:wrapSquare wrapText="bothSides"/>
                  <wp:docPr id="1" name="Picture 1" descr="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8" w:type="dxa"/>
          </w:tcPr>
          <w:p w:rsidR="00C76939" w:rsidRPr="00F604C0" w:rsidRDefault="00BE5BC7" w:rsidP="00C76939">
            <w:pPr>
              <w:pStyle w:val="FSSLNormal"/>
              <w:widowControl w:val="0"/>
              <w:jc w:val="center"/>
              <w:rPr>
                <w:rFonts w:ascii="Arial" w:hAnsi="Arial" w:cs="Arial"/>
                <w:b/>
                <w:szCs w:val="24"/>
                <w:u w:val="single"/>
              </w:rPr>
            </w:pPr>
            <w:r w:rsidRPr="00F604C0">
              <w:rPr>
                <w:rFonts w:ascii="Arial" w:hAnsi="Arial" w:cs="Arial"/>
                <w:b/>
                <w:szCs w:val="24"/>
                <w:u w:val="single"/>
              </w:rPr>
              <w:t xml:space="preserve">Example of </w:t>
            </w:r>
            <w:r w:rsidR="00F604C0" w:rsidRPr="00F604C0">
              <w:rPr>
                <w:rFonts w:ascii="Arial" w:hAnsi="Arial" w:cs="Arial"/>
                <w:b/>
                <w:szCs w:val="24"/>
                <w:u w:val="single"/>
              </w:rPr>
              <w:t>Mobile Scaffold</w:t>
            </w:r>
          </w:p>
          <w:p w:rsidR="00C76939" w:rsidRDefault="00C76939" w:rsidP="00C76939">
            <w:pPr>
              <w:pStyle w:val="FSSLNormal"/>
              <w:widowControl w:val="0"/>
              <w:jc w:val="center"/>
              <w:rPr>
                <w:ins w:id="2" w:author="TONY CYGAN" w:date="2014-06-10T14:14:00Z"/>
                <w:rFonts w:ascii="Arial" w:hAnsi="Arial" w:cs="Arial"/>
                <w:szCs w:val="24"/>
              </w:rPr>
            </w:pPr>
          </w:p>
          <w:p w:rsidR="000C7E5D" w:rsidRPr="00FA4CFA" w:rsidRDefault="00C76939" w:rsidP="007E603D">
            <w:pPr>
              <w:pStyle w:val="FSSLNormal"/>
              <w:widowContro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Fabricated </w:t>
            </w:r>
            <w:r w:rsidR="00BE5BC7" w:rsidRPr="00FA4CFA">
              <w:rPr>
                <w:rFonts w:ascii="Arial" w:hAnsi="Arial" w:cs="Arial"/>
                <w:szCs w:val="24"/>
              </w:rPr>
              <w:t xml:space="preserve">Frame </w:t>
            </w:r>
            <w:r>
              <w:rPr>
                <w:rFonts w:ascii="Arial" w:hAnsi="Arial" w:cs="Arial"/>
                <w:szCs w:val="24"/>
              </w:rPr>
              <w:t>/ Frame and/or Bakers</w:t>
            </w:r>
            <w:r w:rsidR="00BE5BC7" w:rsidRPr="00FA4CFA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tr w:rsidR="00C65D2B" w:rsidRPr="007E28D9" w:rsidTr="00C1363E">
        <w:trPr>
          <w:cantSplit/>
          <w:trHeight w:val="3473"/>
        </w:trPr>
        <w:tc>
          <w:tcPr>
            <w:tcW w:w="4518" w:type="dxa"/>
          </w:tcPr>
          <w:p w:rsidR="00C65D2B" w:rsidRPr="001B5A42" w:rsidRDefault="00C65D2B" w:rsidP="00690DB7">
            <w:pPr>
              <w:pStyle w:val="FSSLNormal"/>
              <w:widowControl w:val="0"/>
              <w:rPr>
                <w:rFonts w:ascii="Arial" w:hAnsi="Arial" w:cs="Arial"/>
                <w:b/>
                <w:noProof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029C18BF" wp14:editId="396E1461">
                  <wp:extent cx="2225040" cy="18288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063" cy="1830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C65D2B" w:rsidRPr="00C65D2B" w:rsidRDefault="00BE5BC7" w:rsidP="00C65D2B">
            <w:pPr>
              <w:pStyle w:val="FSSLNormal"/>
              <w:jc w:val="center"/>
              <w:rPr>
                <w:rFonts w:ascii="Arial" w:hAnsi="Arial" w:cs="Arial"/>
                <w:b/>
                <w:szCs w:val="24"/>
                <w:u w:val="single"/>
              </w:rPr>
            </w:pPr>
            <w:r>
              <w:rPr>
                <w:rFonts w:ascii="Arial" w:hAnsi="Arial" w:cs="Arial"/>
                <w:b/>
                <w:szCs w:val="24"/>
                <w:u w:val="single"/>
              </w:rPr>
              <w:t>B</w:t>
            </w:r>
            <w:r w:rsidR="00C65D2B" w:rsidRPr="00C65D2B">
              <w:rPr>
                <w:rFonts w:ascii="Arial" w:hAnsi="Arial" w:cs="Arial"/>
                <w:b/>
                <w:szCs w:val="24"/>
                <w:u w:val="single"/>
              </w:rPr>
              <w:t xml:space="preserve">akers </w:t>
            </w:r>
            <w:r>
              <w:rPr>
                <w:rFonts w:ascii="Arial" w:hAnsi="Arial" w:cs="Arial"/>
                <w:b/>
                <w:szCs w:val="24"/>
                <w:u w:val="single"/>
              </w:rPr>
              <w:t>S</w:t>
            </w:r>
            <w:r w:rsidR="00C65D2B" w:rsidRPr="00C65D2B">
              <w:rPr>
                <w:rFonts w:ascii="Arial" w:hAnsi="Arial" w:cs="Arial"/>
                <w:b/>
                <w:szCs w:val="24"/>
                <w:u w:val="single"/>
              </w:rPr>
              <w:t>caffold</w:t>
            </w:r>
          </w:p>
          <w:p w:rsidR="00C65D2B" w:rsidRPr="00C65D2B" w:rsidRDefault="00C65D2B" w:rsidP="00C65D2B">
            <w:pPr>
              <w:pStyle w:val="FSSLNormal"/>
              <w:jc w:val="center"/>
              <w:rPr>
                <w:rFonts w:ascii="Arial" w:hAnsi="Arial" w:cs="Arial"/>
                <w:b/>
                <w:szCs w:val="24"/>
                <w:u w:val="single"/>
              </w:rPr>
            </w:pPr>
          </w:p>
          <w:p w:rsidR="00B757FF" w:rsidRDefault="00C65D2B" w:rsidP="00C65D2B">
            <w:pPr>
              <w:pStyle w:val="FSSLNormal"/>
              <w:widowControl w:val="0"/>
              <w:rPr>
                <w:rFonts w:ascii="Arial" w:hAnsi="Arial" w:cs="Arial"/>
                <w:szCs w:val="24"/>
              </w:rPr>
            </w:pPr>
            <w:r w:rsidRPr="00C65D2B">
              <w:rPr>
                <w:rFonts w:ascii="Arial" w:hAnsi="Arial" w:cs="Arial"/>
                <w:szCs w:val="24"/>
              </w:rPr>
              <w:t>This scaffold</w:t>
            </w:r>
            <w:r w:rsidR="00712D8E">
              <w:rPr>
                <w:rFonts w:ascii="Arial" w:hAnsi="Arial" w:cs="Arial"/>
                <w:szCs w:val="24"/>
              </w:rPr>
              <w:t xml:space="preserve"> has wheels for easy mobility and consists of two end frames, one on each end</w:t>
            </w:r>
            <w:r w:rsidR="00B95DE8">
              <w:rPr>
                <w:rFonts w:ascii="Arial" w:hAnsi="Arial" w:cs="Arial"/>
                <w:szCs w:val="24"/>
              </w:rPr>
              <w:t>, and a</w:t>
            </w:r>
            <w:r w:rsidR="00712D8E">
              <w:rPr>
                <w:rFonts w:ascii="Arial" w:hAnsi="Arial" w:cs="Arial"/>
                <w:szCs w:val="24"/>
              </w:rPr>
              <w:t xml:space="preserve"> work platform.</w:t>
            </w:r>
          </w:p>
          <w:p w:rsidR="00B757FF" w:rsidRDefault="00C65D2B" w:rsidP="00C65D2B">
            <w:pPr>
              <w:pStyle w:val="FSSLNormal"/>
              <w:widowControl w:val="0"/>
              <w:rPr>
                <w:rFonts w:ascii="Arial" w:hAnsi="Arial" w:cs="Arial"/>
                <w:szCs w:val="24"/>
              </w:rPr>
            </w:pPr>
            <w:r w:rsidRPr="00C65D2B">
              <w:rPr>
                <w:rFonts w:ascii="Arial" w:hAnsi="Arial" w:cs="Arial"/>
                <w:szCs w:val="24"/>
              </w:rPr>
              <w:t xml:space="preserve">The wheels contain a manually operated lock to prevent movement while the scaffold is in use.  </w:t>
            </w:r>
          </w:p>
          <w:p w:rsidR="00C65D2B" w:rsidRPr="00C65D2B" w:rsidRDefault="00C65D2B" w:rsidP="00C65D2B">
            <w:pPr>
              <w:pStyle w:val="FSSLNormal"/>
              <w:widowControl w:val="0"/>
              <w:rPr>
                <w:rFonts w:ascii="Arial" w:hAnsi="Arial" w:cs="Arial"/>
                <w:szCs w:val="24"/>
              </w:rPr>
            </w:pPr>
            <w:r w:rsidRPr="00C65D2B">
              <w:rPr>
                <w:rFonts w:ascii="Arial" w:hAnsi="Arial" w:cs="Arial"/>
                <w:szCs w:val="24"/>
              </w:rPr>
              <w:t>Typically only one level high.</w:t>
            </w:r>
          </w:p>
        </w:tc>
      </w:tr>
    </w:tbl>
    <w:p w:rsidR="00C1363E" w:rsidRDefault="00C1363E" w:rsidP="00690DB7">
      <w:pPr>
        <w:pStyle w:val="FSSLNormal"/>
        <w:widowControl w:val="0"/>
        <w:rPr>
          <w:rFonts w:ascii="Arial" w:hAnsi="Arial" w:cs="Arial"/>
          <w:b/>
          <w:noProof/>
          <w:szCs w:val="24"/>
        </w:rPr>
      </w:pPr>
    </w:p>
    <w:p w:rsidR="00C1363E" w:rsidRPr="00C1363E" w:rsidRDefault="00C1363E" w:rsidP="00C1363E">
      <w:pPr>
        <w:pStyle w:val="FSSLNormal"/>
        <w:jc w:val="center"/>
        <w:rPr>
          <w:rFonts w:ascii="Arial" w:hAnsi="Arial" w:cs="Arial"/>
          <w:b/>
          <w:noProof/>
          <w:szCs w:val="24"/>
        </w:rPr>
      </w:pPr>
      <w:r w:rsidRPr="00C1363E">
        <w:rPr>
          <w:rFonts w:ascii="Arial" w:hAnsi="Arial" w:cs="Arial"/>
          <w:b/>
          <w:noProof/>
          <w:szCs w:val="24"/>
        </w:rPr>
        <w:lastRenderedPageBreak/>
        <w:t>Appendix B</w:t>
      </w:r>
    </w:p>
    <w:p w:rsidR="00C1363E" w:rsidRDefault="00C1363E" w:rsidP="00C1363E">
      <w:pPr>
        <w:pStyle w:val="FSSLNormal"/>
        <w:widowControl w:val="0"/>
        <w:jc w:val="center"/>
        <w:rPr>
          <w:rFonts w:ascii="Arial" w:hAnsi="Arial" w:cs="Arial"/>
          <w:b/>
          <w:noProof/>
          <w:szCs w:val="24"/>
        </w:rPr>
      </w:pPr>
      <w:r w:rsidRPr="00C1363E">
        <w:rPr>
          <w:rFonts w:ascii="Arial" w:hAnsi="Arial" w:cs="Arial"/>
          <w:b/>
          <w:noProof/>
          <w:szCs w:val="24"/>
        </w:rPr>
        <w:t xml:space="preserve">Examples of Scaffold types (Page </w:t>
      </w:r>
      <w:r>
        <w:rPr>
          <w:rFonts w:ascii="Arial" w:hAnsi="Arial" w:cs="Arial"/>
          <w:b/>
          <w:noProof/>
          <w:szCs w:val="24"/>
        </w:rPr>
        <w:t>2</w:t>
      </w:r>
      <w:r w:rsidRPr="00C1363E">
        <w:rPr>
          <w:rFonts w:ascii="Arial" w:hAnsi="Arial" w:cs="Arial"/>
          <w:b/>
          <w:noProof/>
          <w:szCs w:val="24"/>
        </w:rPr>
        <w:t xml:space="preserve"> of 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8"/>
        <w:gridCol w:w="5058"/>
      </w:tblGrid>
      <w:tr w:rsidR="007E3B16" w:rsidRPr="007E28D9" w:rsidTr="007E603D">
        <w:trPr>
          <w:trHeight w:val="3743"/>
        </w:trPr>
        <w:tc>
          <w:tcPr>
            <w:tcW w:w="4518" w:type="dxa"/>
          </w:tcPr>
          <w:p w:rsidR="007E3B16" w:rsidRDefault="007E3B16" w:rsidP="00690DB7">
            <w:pPr>
              <w:pStyle w:val="FSSLNormal"/>
              <w:widowControl w:val="0"/>
              <w:rPr>
                <w:rFonts w:ascii="Arial" w:hAnsi="Arial" w:cs="Arial"/>
                <w:b/>
                <w:noProof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4F10A189" wp14:editId="4C11DC83">
                  <wp:extent cx="2491740" cy="1249680"/>
                  <wp:effectExtent l="0" t="0" r="381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021" cy="125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3B16" w:rsidRDefault="007E3B16" w:rsidP="00690DB7">
            <w:pPr>
              <w:pStyle w:val="FSSLNormal"/>
              <w:widowControl w:val="0"/>
              <w:rPr>
                <w:rFonts w:ascii="Arial" w:hAnsi="Arial" w:cs="Arial"/>
                <w:b/>
                <w:noProof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64455BF7" wp14:editId="53E5EC6B">
                  <wp:extent cx="1676400" cy="9220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735" cy="922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7E3B16" w:rsidRDefault="007E3B16" w:rsidP="00C65D2B">
            <w:pPr>
              <w:pStyle w:val="FSSLNormal"/>
              <w:jc w:val="center"/>
              <w:rPr>
                <w:rFonts w:ascii="Arial" w:hAnsi="Arial" w:cs="Arial"/>
                <w:b/>
                <w:szCs w:val="24"/>
                <w:u w:val="single"/>
              </w:rPr>
            </w:pPr>
            <w:r>
              <w:rPr>
                <w:rFonts w:ascii="Arial" w:hAnsi="Arial" w:cs="Arial"/>
                <w:b/>
                <w:szCs w:val="24"/>
                <w:u w:val="single"/>
              </w:rPr>
              <w:t>Tube &amp; Coupler Scaffold</w:t>
            </w:r>
          </w:p>
          <w:p w:rsidR="007E3B16" w:rsidRDefault="007E3B16" w:rsidP="007E3B16">
            <w:pPr>
              <w:pStyle w:val="FSSLNormal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 type of scaffold </w:t>
            </w:r>
            <w:r w:rsidRPr="007E3B16">
              <w:rPr>
                <w:rFonts w:ascii="Arial" w:hAnsi="Arial" w:cs="Arial"/>
                <w:szCs w:val="24"/>
              </w:rPr>
              <w:t>consisting of tubing which serves as posts, bearers, braces, ties, and runners</w:t>
            </w:r>
            <w:r>
              <w:rPr>
                <w:rFonts w:ascii="Arial" w:hAnsi="Arial" w:cs="Arial"/>
                <w:szCs w:val="24"/>
              </w:rPr>
              <w:t xml:space="preserve">.  </w:t>
            </w:r>
          </w:p>
          <w:p w:rsidR="007E3B16" w:rsidRDefault="007E3B16" w:rsidP="007E3B16">
            <w:pPr>
              <w:pStyle w:val="FSSLNormal"/>
              <w:rPr>
                <w:rFonts w:ascii="Arial" w:hAnsi="Arial" w:cs="Arial"/>
                <w:szCs w:val="24"/>
              </w:rPr>
            </w:pPr>
          </w:p>
          <w:p w:rsidR="003D0DB7" w:rsidRDefault="003D0DB7" w:rsidP="007E3B16">
            <w:pPr>
              <w:pStyle w:val="FSSLNormal"/>
              <w:rPr>
                <w:rFonts w:ascii="Arial" w:hAnsi="Arial" w:cs="Arial"/>
                <w:szCs w:val="24"/>
              </w:rPr>
            </w:pPr>
          </w:p>
          <w:p w:rsidR="003D0DB7" w:rsidRDefault="003D0DB7" w:rsidP="007E3B16">
            <w:pPr>
              <w:pStyle w:val="FSSLNormal"/>
              <w:rPr>
                <w:rFonts w:ascii="Arial" w:hAnsi="Arial" w:cs="Arial"/>
                <w:szCs w:val="24"/>
              </w:rPr>
            </w:pPr>
          </w:p>
          <w:p w:rsidR="007E3B16" w:rsidRPr="007E3B16" w:rsidRDefault="007E3B16" w:rsidP="007E3B16">
            <w:pPr>
              <w:pStyle w:val="FSSLNormal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S</w:t>
            </w:r>
            <w:r w:rsidRPr="007E3B16">
              <w:rPr>
                <w:rFonts w:ascii="Arial" w:hAnsi="Arial" w:cs="Arial"/>
                <w:szCs w:val="24"/>
              </w:rPr>
              <w:t>pecial couplers</w:t>
            </w:r>
            <w:r>
              <w:rPr>
                <w:rFonts w:ascii="Arial" w:hAnsi="Arial" w:cs="Arial"/>
                <w:szCs w:val="24"/>
              </w:rPr>
              <w:t xml:space="preserve"> (ex. As seen to the left)</w:t>
            </w:r>
            <w:r w:rsidRPr="007E3B16">
              <w:rPr>
                <w:rFonts w:ascii="Arial" w:hAnsi="Arial" w:cs="Arial"/>
                <w:szCs w:val="24"/>
              </w:rPr>
              <w:t xml:space="preserve"> connect the uprights and join the various members.</w:t>
            </w:r>
          </w:p>
        </w:tc>
      </w:tr>
      <w:tr w:rsidR="002C5A9C" w:rsidRPr="007E28D9" w:rsidTr="00C1363E">
        <w:trPr>
          <w:trHeight w:val="2249"/>
        </w:trPr>
        <w:tc>
          <w:tcPr>
            <w:tcW w:w="4518" w:type="dxa"/>
          </w:tcPr>
          <w:p w:rsidR="002C5A9C" w:rsidRDefault="002C5A9C" w:rsidP="00690DB7">
            <w:pPr>
              <w:pStyle w:val="FSSLNormal"/>
              <w:widowControl w:val="0"/>
              <w:rPr>
                <w:rFonts w:ascii="Arial" w:hAnsi="Arial" w:cs="Arial"/>
                <w:b/>
                <w:noProof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36ABAEF8" wp14:editId="736441B9">
                  <wp:extent cx="2529840" cy="135636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631" cy="135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2C5A9C" w:rsidRDefault="002C5A9C" w:rsidP="002C5A9C">
            <w:pPr>
              <w:pStyle w:val="FSSLNormal"/>
              <w:jc w:val="center"/>
              <w:rPr>
                <w:rFonts w:ascii="Arial" w:hAnsi="Arial" w:cs="Arial"/>
                <w:b/>
                <w:szCs w:val="24"/>
                <w:u w:val="single"/>
              </w:rPr>
            </w:pPr>
            <w:r>
              <w:rPr>
                <w:rFonts w:ascii="Arial" w:hAnsi="Arial" w:cs="Arial"/>
                <w:b/>
                <w:szCs w:val="24"/>
                <w:u w:val="single"/>
              </w:rPr>
              <w:t>Wood or Pole S</w:t>
            </w:r>
            <w:r w:rsidRPr="002C5A9C">
              <w:rPr>
                <w:rFonts w:ascii="Arial" w:hAnsi="Arial" w:cs="Arial"/>
                <w:b/>
                <w:szCs w:val="24"/>
                <w:u w:val="single"/>
              </w:rPr>
              <w:t xml:space="preserve">caffold </w:t>
            </w:r>
          </w:p>
          <w:p w:rsidR="002C5A9C" w:rsidRDefault="002C5A9C" w:rsidP="002C5A9C">
            <w:pPr>
              <w:pStyle w:val="FSSLNormal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 </w:t>
            </w:r>
            <w:r w:rsidRPr="002C5A9C">
              <w:rPr>
                <w:rFonts w:ascii="Arial" w:hAnsi="Arial" w:cs="Arial"/>
                <w:szCs w:val="24"/>
              </w:rPr>
              <w:t xml:space="preserve">type of scaffold in which every structural component, from uprights to braces to platforms, is made of wood. </w:t>
            </w:r>
          </w:p>
          <w:p w:rsidR="002C5A9C" w:rsidRPr="002C5A9C" w:rsidRDefault="002C5A9C" w:rsidP="002C5A9C">
            <w:pPr>
              <w:pStyle w:val="FSSLNormal"/>
              <w:rPr>
                <w:rFonts w:ascii="Arial" w:hAnsi="Arial" w:cs="Arial"/>
                <w:szCs w:val="24"/>
              </w:rPr>
            </w:pPr>
          </w:p>
        </w:tc>
      </w:tr>
      <w:tr w:rsidR="007E603D" w:rsidRPr="007E28D9" w:rsidTr="00C1363E">
        <w:trPr>
          <w:trHeight w:val="1781"/>
        </w:trPr>
        <w:tc>
          <w:tcPr>
            <w:tcW w:w="4518" w:type="dxa"/>
          </w:tcPr>
          <w:p w:rsidR="007E603D" w:rsidRDefault="007E603D" w:rsidP="00690DB7">
            <w:pPr>
              <w:pStyle w:val="FSSLNormal"/>
              <w:widowControl w:val="0"/>
              <w:rPr>
                <w:rFonts w:ascii="Arial" w:hAnsi="Arial" w:cs="Arial"/>
                <w:b/>
                <w:noProof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683A4A0B" wp14:editId="1F37814F">
                  <wp:extent cx="2583180" cy="1043940"/>
                  <wp:effectExtent l="0" t="0" r="762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53" cy="104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7E603D" w:rsidRDefault="007E603D" w:rsidP="002C5A9C">
            <w:pPr>
              <w:pStyle w:val="FSSLNormal"/>
              <w:jc w:val="center"/>
              <w:rPr>
                <w:rFonts w:ascii="Arial" w:hAnsi="Arial" w:cs="Arial"/>
                <w:b/>
                <w:szCs w:val="24"/>
                <w:u w:val="single"/>
              </w:rPr>
            </w:pPr>
            <w:r>
              <w:rPr>
                <w:rFonts w:ascii="Arial" w:hAnsi="Arial" w:cs="Arial"/>
                <w:b/>
                <w:szCs w:val="24"/>
                <w:u w:val="single"/>
              </w:rPr>
              <w:t>Ladder Jack Scaffold</w:t>
            </w:r>
          </w:p>
          <w:p w:rsidR="007E603D" w:rsidRPr="007E603D" w:rsidRDefault="007E603D" w:rsidP="007E603D">
            <w:pPr>
              <w:pStyle w:val="FSSLNormal"/>
              <w:rPr>
                <w:rFonts w:ascii="Arial" w:hAnsi="Arial" w:cs="Arial"/>
                <w:szCs w:val="24"/>
              </w:rPr>
            </w:pPr>
            <w:r w:rsidRPr="007E603D">
              <w:rPr>
                <w:rFonts w:ascii="Arial" w:hAnsi="Arial" w:cs="Arial"/>
                <w:szCs w:val="24"/>
              </w:rPr>
              <w:t xml:space="preserve">A </w:t>
            </w:r>
            <w:r>
              <w:rPr>
                <w:rFonts w:ascii="Arial" w:hAnsi="Arial" w:cs="Arial"/>
                <w:szCs w:val="24"/>
              </w:rPr>
              <w:t xml:space="preserve">type of </w:t>
            </w:r>
            <w:r w:rsidRPr="007E603D">
              <w:rPr>
                <w:rFonts w:ascii="Arial" w:hAnsi="Arial" w:cs="Arial"/>
                <w:szCs w:val="24"/>
              </w:rPr>
              <w:t>scaffold consisting of a platform resting on brackets attached to a ladder.</w:t>
            </w:r>
          </w:p>
        </w:tc>
      </w:tr>
      <w:tr w:rsidR="007E603D" w:rsidRPr="007E28D9" w:rsidTr="00C1363E">
        <w:trPr>
          <w:trHeight w:val="1970"/>
        </w:trPr>
        <w:tc>
          <w:tcPr>
            <w:tcW w:w="4518" w:type="dxa"/>
          </w:tcPr>
          <w:p w:rsidR="007E603D" w:rsidRDefault="003D0DB7" w:rsidP="00690DB7">
            <w:pPr>
              <w:pStyle w:val="FSSLNormal"/>
              <w:widowControl w:val="0"/>
              <w:rPr>
                <w:rFonts w:ascii="Arial" w:hAnsi="Arial" w:cs="Arial"/>
                <w:b/>
                <w:noProof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2F686A19" wp14:editId="53BB15FA">
                  <wp:extent cx="2400300" cy="10896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45" cy="1091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7E603D" w:rsidRDefault="003D0DB7" w:rsidP="002C5A9C">
            <w:pPr>
              <w:pStyle w:val="FSSLNormal"/>
              <w:jc w:val="center"/>
              <w:rPr>
                <w:rFonts w:ascii="Arial" w:hAnsi="Arial" w:cs="Arial"/>
                <w:b/>
                <w:szCs w:val="24"/>
                <w:u w:val="single"/>
              </w:rPr>
            </w:pPr>
            <w:r>
              <w:rPr>
                <w:rFonts w:ascii="Arial" w:hAnsi="Arial" w:cs="Arial"/>
                <w:b/>
                <w:szCs w:val="24"/>
                <w:u w:val="single"/>
              </w:rPr>
              <w:t>Pump Jack Scaffold</w:t>
            </w:r>
          </w:p>
          <w:p w:rsidR="003D0DB7" w:rsidRPr="003D0DB7" w:rsidRDefault="003D0DB7" w:rsidP="003D0DB7">
            <w:pPr>
              <w:pStyle w:val="FSSLNormal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 type of scaffold</w:t>
            </w:r>
            <w:r w:rsidRPr="003D0DB7">
              <w:rPr>
                <w:rFonts w:ascii="Arial" w:hAnsi="Arial" w:cs="Arial"/>
                <w:szCs w:val="24"/>
              </w:rPr>
              <w:t xml:space="preserve"> consisting of a platform supported by moveable brackets on vertical poles. The brackets are designed to be raised and lowered in a manner similar to an automobile jack.</w:t>
            </w:r>
          </w:p>
        </w:tc>
      </w:tr>
      <w:tr w:rsidR="003D0DB7" w:rsidRPr="007E28D9" w:rsidTr="004F647A">
        <w:trPr>
          <w:trHeight w:val="2393"/>
        </w:trPr>
        <w:tc>
          <w:tcPr>
            <w:tcW w:w="4518" w:type="dxa"/>
          </w:tcPr>
          <w:p w:rsidR="003D0DB7" w:rsidRDefault="00BC3B1F" w:rsidP="00690DB7">
            <w:pPr>
              <w:pStyle w:val="FSSLNormal"/>
              <w:widowControl w:val="0"/>
              <w:rPr>
                <w:rFonts w:ascii="Arial" w:hAnsi="Arial" w:cs="Arial"/>
                <w:b/>
                <w:noProof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4B46E9F1" wp14:editId="7A899F62">
                  <wp:extent cx="2582333" cy="1430866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43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3D0DB7" w:rsidRDefault="00BC3B1F" w:rsidP="002C5A9C">
            <w:pPr>
              <w:pStyle w:val="FSSLNormal"/>
              <w:jc w:val="center"/>
              <w:rPr>
                <w:rFonts w:ascii="Arial" w:hAnsi="Arial" w:cs="Arial"/>
                <w:b/>
                <w:szCs w:val="24"/>
                <w:u w:val="single"/>
              </w:rPr>
            </w:pPr>
            <w:r>
              <w:rPr>
                <w:rFonts w:ascii="Arial" w:hAnsi="Arial" w:cs="Arial"/>
                <w:b/>
                <w:szCs w:val="24"/>
                <w:u w:val="single"/>
              </w:rPr>
              <w:t>Suspended Scaffold</w:t>
            </w:r>
          </w:p>
          <w:p w:rsidR="00BC3B1F" w:rsidRPr="00BC3B1F" w:rsidRDefault="00BC3B1F" w:rsidP="00BC3B1F">
            <w:pPr>
              <w:pStyle w:val="FSSLNormal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 type of </w:t>
            </w:r>
            <w:r w:rsidRPr="00BC3B1F">
              <w:rPr>
                <w:rFonts w:ascii="Arial" w:hAnsi="Arial" w:cs="Arial"/>
                <w:szCs w:val="24"/>
              </w:rPr>
              <w:t xml:space="preserve">scaffold </w:t>
            </w:r>
            <w:r>
              <w:rPr>
                <w:rFonts w:ascii="Arial" w:hAnsi="Arial" w:cs="Arial"/>
                <w:szCs w:val="24"/>
              </w:rPr>
              <w:t xml:space="preserve">where the </w:t>
            </w:r>
            <w:r w:rsidRPr="00BC3B1F">
              <w:rPr>
                <w:rFonts w:ascii="Arial" w:hAnsi="Arial" w:cs="Arial"/>
                <w:szCs w:val="24"/>
              </w:rPr>
              <w:t xml:space="preserve">platform </w:t>
            </w:r>
            <w:r>
              <w:rPr>
                <w:rFonts w:ascii="Arial" w:hAnsi="Arial" w:cs="Arial"/>
                <w:szCs w:val="24"/>
              </w:rPr>
              <w:t xml:space="preserve">is </w:t>
            </w:r>
            <w:r w:rsidRPr="00BC3B1F">
              <w:rPr>
                <w:rFonts w:ascii="Arial" w:hAnsi="Arial" w:cs="Arial"/>
                <w:szCs w:val="24"/>
              </w:rPr>
              <w:t>suspended by ropes, or other non-rigid means, from an overhead structure.</w:t>
            </w:r>
          </w:p>
        </w:tc>
      </w:tr>
    </w:tbl>
    <w:p w:rsidR="009C6C3F" w:rsidRDefault="009C6C3F" w:rsidP="0089027D">
      <w:pPr>
        <w:jc w:val="center"/>
        <w:rPr>
          <w:b/>
        </w:rPr>
      </w:pPr>
      <w:r>
        <w:rPr>
          <w:b/>
        </w:rPr>
        <w:lastRenderedPageBreak/>
        <w:t>Appendix C</w:t>
      </w:r>
    </w:p>
    <w:p w:rsidR="009C6C3F" w:rsidRDefault="009C6C3F" w:rsidP="0089027D">
      <w:pPr>
        <w:jc w:val="center"/>
        <w:rPr>
          <w:b/>
        </w:rPr>
      </w:pPr>
      <w:r>
        <w:rPr>
          <w:b/>
        </w:rPr>
        <w:t>Hands-On Scaffold Erector Training Checklist</w:t>
      </w:r>
    </w:p>
    <w:p w:rsidR="005D6268" w:rsidRDefault="005D6268" w:rsidP="0089027D">
      <w:pPr>
        <w:jc w:val="center"/>
        <w:rPr>
          <w:b/>
        </w:rPr>
      </w:pPr>
    </w:p>
    <w:p w:rsidR="005D6268" w:rsidRDefault="005D6268" w:rsidP="0089027D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8"/>
        <w:gridCol w:w="3978"/>
      </w:tblGrid>
      <w:tr w:rsidR="009C6C3F" w:rsidTr="009C6C3F">
        <w:tc>
          <w:tcPr>
            <w:tcW w:w="5598" w:type="dxa"/>
          </w:tcPr>
          <w:p w:rsidR="009C6C3F" w:rsidRPr="009C6C3F" w:rsidRDefault="009C6C3F" w:rsidP="009C6C3F">
            <w:r w:rsidRPr="009C6C3F">
              <w:t>Trainee Name:</w:t>
            </w:r>
          </w:p>
        </w:tc>
        <w:tc>
          <w:tcPr>
            <w:tcW w:w="3978" w:type="dxa"/>
          </w:tcPr>
          <w:p w:rsidR="009C6C3F" w:rsidRPr="009C6C3F" w:rsidRDefault="009C6C3F" w:rsidP="009C6C3F">
            <w:r w:rsidRPr="009C6C3F">
              <w:t>Work Unit:</w:t>
            </w:r>
          </w:p>
        </w:tc>
      </w:tr>
      <w:tr w:rsidR="009C6C3F" w:rsidTr="009C6C3F">
        <w:tc>
          <w:tcPr>
            <w:tcW w:w="5598" w:type="dxa"/>
          </w:tcPr>
          <w:p w:rsidR="009C6C3F" w:rsidRPr="009C6C3F" w:rsidRDefault="009C6C3F" w:rsidP="009C6C3F">
            <w:r w:rsidRPr="009C6C3F">
              <w:t>Trainer Name:</w:t>
            </w:r>
          </w:p>
        </w:tc>
        <w:tc>
          <w:tcPr>
            <w:tcW w:w="3978" w:type="dxa"/>
          </w:tcPr>
          <w:p w:rsidR="009C6C3F" w:rsidRPr="009C6C3F" w:rsidRDefault="009C6C3F" w:rsidP="009C6C3F">
            <w:r w:rsidRPr="009C6C3F">
              <w:t>Department:</w:t>
            </w:r>
          </w:p>
        </w:tc>
      </w:tr>
      <w:tr w:rsidR="009C6C3F" w:rsidTr="009C6C3F">
        <w:tc>
          <w:tcPr>
            <w:tcW w:w="5598" w:type="dxa"/>
          </w:tcPr>
          <w:p w:rsidR="009C6C3F" w:rsidRPr="009C6C3F" w:rsidRDefault="009C6C3F" w:rsidP="009C6C3F">
            <w:r w:rsidRPr="009C6C3F">
              <w:t>Scaffold make and model:</w:t>
            </w:r>
          </w:p>
        </w:tc>
        <w:tc>
          <w:tcPr>
            <w:tcW w:w="3978" w:type="dxa"/>
          </w:tcPr>
          <w:p w:rsidR="009C6C3F" w:rsidRPr="009C6C3F" w:rsidRDefault="009C6C3F" w:rsidP="009C6C3F">
            <w:r w:rsidRPr="009C6C3F">
              <w:t>Date:</w:t>
            </w:r>
          </w:p>
        </w:tc>
      </w:tr>
    </w:tbl>
    <w:p w:rsidR="009C6C3F" w:rsidRDefault="009C6C3F" w:rsidP="0089027D">
      <w:pPr>
        <w:jc w:val="center"/>
        <w:rPr>
          <w:b/>
        </w:rPr>
      </w:pPr>
    </w:p>
    <w:p w:rsidR="00936D08" w:rsidRDefault="00936D08" w:rsidP="0089027D">
      <w:pPr>
        <w:jc w:val="center"/>
        <w:rPr>
          <w:b/>
        </w:rPr>
      </w:pPr>
    </w:p>
    <w:p w:rsidR="009C6C3F" w:rsidRDefault="009C6C3F" w:rsidP="0089027D">
      <w:pPr>
        <w:jc w:val="center"/>
        <w:rPr>
          <w:b/>
        </w:rPr>
      </w:pPr>
      <w:r>
        <w:rPr>
          <w:b/>
        </w:rPr>
        <w:t>NOTE: Hands-On</w:t>
      </w:r>
      <w:r w:rsidR="005D6268">
        <w:rPr>
          <w:b/>
        </w:rPr>
        <w:t xml:space="preserve"> Scaffold</w:t>
      </w:r>
      <w:r>
        <w:rPr>
          <w:b/>
        </w:rPr>
        <w:t xml:space="preserve"> Erector Training must be completed for each type of Scaffold.</w:t>
      </w:r>
    </w:p>
    <w:p w:rsidR="009C6C3F" w:rsidRDefault="009C6C3F" w:rsidP="0089027D">
      <w:pPr>
        <w:jc w:val="center"/>
        <w:rPr>
          <w:b/>
        </w:rPr>
      </w:pPr>
    </w:p>
    <w:p w:rsidR="00936D08" w:rsidRDefault="00936D08" w:rsidP="0089027D">
      <w:pPr>
        <w:jc w:val="center"/>
        <w:rPr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78"/>
        <w:gridCol w:w="1890"/>
        <w:gridCol w:w="2808"/>
      </w:tblGrid>
      <w:tr w:rsidR="00936D08" w:rsidTr="000F3C8A">
        <w:tc>
          <w:tcPr>
            <w:tcW w:w="4878" w:type="dxa"/>
          </w:tcPr>
          <w:p w:rsidR="00936D08" w:rsidRPr="00936D08" w:rsidRDefault="00936D08" w:rsidP="0089027D">
            <w:pPr>
              <w:jc w:val="center"/>
              <w:rPr>
                <w:b/>
                <w:sz w:val="32"/>
                <w:szCs w:val="32"/>
              </w:rPr>
            </w:pPr>
            <w:r w:rsidRPr="00936D08">
              <w:rPr>
                <w:b/>
                <w:sz w:val="32"/>
                <w:szCs w:val="32"/>
              </w:rPr>
              <w:t>Step</w:t>
            </w:r>
          </w:p>
        </w:tc>
        <w:tc>
          <w:tcPr>
            <w:tcW w:w="1890" w:type="dxa"/>
          </w:tcPr>
          <w:p w:rsidR="00936D08" w:rsidRPr="00936D08" w:rsidRDefault="00936D08" w:rsidP="00936D08">
            <w:pPr>
              <w:jc w:val="center"/>
              <w:rPr>
                <w:b/>
                <w:sz w:val="32"/>
                <w:szCs w:val="32"/>
              </w:rPr>
            </w:pPr>
            <w:r w:rsidRPr="00936D08">
              <w:rPr>
                <w:b/>
                <w:sz w:val="32"/>
                <w:szCs w:val="32"/>
              </w:rPr>
              <w:t>Completed Step?</w:t>
            </w:r>
          </w:p>
        </w:tc>
        <w:tc>
          <w:tcPr>
            <w:tcW w:w="2808" w:type="dxa"/>
          </w:tcPr>
          <w:p w:rsidR="00936D08" w:rsidRPr="00936D08" w:rsidRDefault="00936D08" w:rsidP="0089027D">
            <w:pPr>
              <w:jc w:val="center"/>
              <w:rPr>
                <w:b/>
                <w:sz w:val="32"/>
                <w:szCs w:val="32"/>
              </w:rPr>
            </w:pPr>
            <w:r w:rsidRPr="00936D08">
              <w:rPr>
                <w:b/>
                <w:sz w:val="32"/>
                <w:szCs w:val="32"/>
              </w:rPr>
              <w:t>Comments</w:t>
            </w:r>
          </w:p>
        </w:tc>
      </w:tr>
      <w:tr w:rsidR="00936D08" w:rsidTr="000F3C8A">
        <w:tc>
          <w:tcPr>
            <w:tcW w:w="4878" w:type="dxa"/>
          </w:tcPr>
          <w:p w:rsidR="00936D08" w:rsidRPr="00CF6F5C" w:rsidRDefault="00936D08" w:rsidP="00936D08">
            <w:pPr>
              <w:pStyle w:val="ListParagraph"/>
              <w:numPr>
                <w:ilvl w:val="0"/>
                <w:numId w:val="48"/>
              </w:numPr>
            </w:pPr>
            <w:r>
              <w:t>Review manufacturer’s owner’s manual / instructions.</w:t>
            </w:r>
          </w:p>
        </w:tc>
        <w:tc>
          <w:tcPr>
            <w:tcW w:w="1890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  <w:tc>
          <w:tcPr>
            <w:tcW w:w="2808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</w:tr>
      <w:tr w:rsidR="006A0381" w:rsidTr="000F3C8A">
        <w:tc>
          <w:tcPr>
            <w:tcW w:w="4878" w:type="dxa"/>
          </w:tcPr>
          <w:p w:rsidR="006A0381" w:rsidRDefault="006A0381" w:rsidP="00936D08">
            <w:pPr>
              <w:pStyle w:val="ListParagraph"/>
              <w:numPr>
                <w:ilvl w:val="0"/>
                <w:numId w:val="48"/>
              </w:numPr>
            </w:pPr>
            <w:r>
              <w:t>Put on appropriate PPE.  Hardhat is required.  Gloves as needed.</w:t>
            </w:r>
          </w:p>
        </w:tc>
        <w:tc>
          <w:tcPr>
            <w:tcW w:w="1890" w:type="dxa"/>
          </w:tcPr>
          <w:p w:rsidR="006A0381" w:rsidRDefault="006A0381" w:rsidP="0089027D">
            <w:pPr>
              <w:jc w:val="center"/>
              <w:rPr>
                <w:b/>
              </w:rPr>
            </w:pPr>
          </w:p>
        </w:tc>
        <w:tc>
          <w:tcPr>
            <w:tcW w:w="2808" w:type="dxa"/>
          </w:tcPr>
          <w:p w:rsidR="006A0381" w:rsidRDefault="006A0381" w:rsidP="0089027D">
            <w:pPr>
              <w:jc w:val="center"/>
              <w:rPr>
                <w:b/>
              </w:rPr>
            </w:pPr>
          </w:p>
        </w:tc>
      </w:tr>
      <w:tr w:rsidR="00936D08" w:rsidTr="000F3C8A">
        <w:tc>
          <w:tcPr>
            <w:tcW w:w="4878" w:type="dxa"/>
          </w:tcPr>
          <w:p w:rsidR="00936D08" w:rsidRPr="00CF6F5C" w:rsidRDefault="00936D08" w:rsidP="00936D08">
            <w:pPr>
              <w:pStyle w:val="ListParagraph"/>
              <w:numPr>
                <w:ilvl w:val="0"/>
                <w:numId w:val="48"/>
              </w:numPr>
            </w:pPr>
            <w:r>
              <w:t>Inspect all of the scaffold components.</w:t>
            </w:r>
          </w:p>
        </w:tc>
        <w:tc>
          <w:tcPr>
            <w:tcW w:w="1890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  <w:tc>
          <w:tcPr>
            <w:tcW w:w="2808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</w:tr>
      <w:tr w:rsidR="00936D08" w:rsidTr="000F3C8A">
        <w:tc>
          <w:tcPr>
            <w:tcW w:w="4878" w:type="dxa"/>
          </w:tcPr>
          <w:p w:rsidR="00936D08" w:rsidRPr="00CF6F5C" w:rsidRDefault="00936D08" w:rsidP="00936D08">
            <w:pPr>
              <w:pStyle w:val="ListParagraph"/>
              <w:numPr>
                <w:ilvl w:val="0"/>
                <w:numId w:val="48"/>
              </w:numPr>
            </w:pPr>
            <w:r w:rsidRPr="00CF6F5C">
              <w:t xml:space="preserve">Select a secure foundation on which to </w:t>
            </w:r>
            <w:r>
              <w:t>erect the</w:t>
            </w:r>
            <w:r w:rsidRPr="00CF6F5C">
              <w:t xml:space="preserve"> scaffold. </w:t>
            </w:r>
          </w:p>
        </w:tc>
        <w:tc>
          <w:tcPr>
            <w:tcW w:w="1890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  <w:tc>
          <w:tcPr>
            <w:tcW w:w="2808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</w:tr>
      <w:tr w:rsidR="00936D08" w:rsidTr="000F3C8A">
        <w:tc>
          <w:tcPr>
            <w:tcW w:w="4878" w:type="dxa"/>
          </w:tcPr>
          <w:p w:rsidR="00936D08" w:rsidRPr="00CF6F5C" w:rsidRDefault="00936D08" w:rsidP="00936D08">
            <w:pPr>
              <w:pStyle w:val="ListParagraph"/>
              <w:numPr>
                <w:ilvl w:val="0"/>
                <w:numId w:val="48"/>
              </w:numPr>
            </w:pPr>
            <w:r w:rsidRPr="00CF6F5C">
              <w:t>Assemble the scaffold</w:t>
            </w:r>
            <w:r>
              <w:t xml:space="preserve"> according to the manufacturer’s owner’s manual / instructions.</w:t>
            </w:r>
          </w:p>
        </w:tc>
        <w:tc>
          <w:tcPr>
            <w:tcW w:w="1890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  <w:tc>
          <w:tcPr>
            <w:tcW w:w="2808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</w:tr>
      <w:tr w:rsidR="00936D08" w:rsidTr="000F3C8A">
        <w:tc>
          <w:tcPr>
            <w:tcW w:w="4878" w:type="dxa"/>
          </w:tcPr>
          <w:p w:rsidR="00936D08" w:rsidRPr="00C1588B" w:rsidRDefault="00936D08" w:rsidP="00936D08">
            <w:pPr>
              <w:pStyle w:val="ListParagraph"/>
              <w:numPr>
                <w:ilvl w:val="0"/>
                <w:numId w:val="48"/>
              </w:numPr>
            </w:pPr>
            <w:r>
              <w:t xml:space="preserve">Ensure </w:t>
            </w:r>
            <w:r w:rsidRPr="00C1588B">
              <w:t>the scaffold is stable</w:t>
            </w:r>
            <w:r>
              <w:t xml:space="preserve"> and level</w:t>
            </w:r>
            <w:r w:rsidRPr="00C1588B">
              <w:t>.</w:t>
            </w:r>
            <w:r>
              <w:t xml:space="preserve">  </w:t>
            </w:r>
          </w:p>
        </w:tc>
        <w:tc>
          <w:tcPr>
            <w:tcW w:w="1890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  <w:tc>
          <w:tcPr>
            <w:tcW w:w="2808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</w:tr>
      <w:tr w:rsidR="00936D08" w:rsidTr="000F3C8A">
        <w:tc>
          <w:tcPr>
            <w:tcW w:w="4878" w:type="dxa"/>
          </w:tcPr>
          <w:p w:rsidR="00936D08" w:rsidRPr="00C1588B" w:rsidRDefault="00936D08" w:rsidP="00936D08">
            <w:pPr>
              <w:pStyle w:val="ListParagraph"/>
              <w:numPr>
                <w:ilvl w:val="0"/>
                <w:numId w:val="48"/>
              </w:numPr>
            </w:pPr>
            <w:r w:rsidRPr="00C1588B">
              <w:t>Ensure safe access onto the scaffold is provided.</w:t>
            </w:r>
          </w:p>
        </w:tc>
        <w:tc>
          <w:tcPr>
            <w:tcW w:w="1890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  <w:tc>
          <w:tcPr>
            <w:tcW w:w="2808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</w:tr>
      <w:tr w:rsidR="000F3C8A" w:rsidTr="000F3C8A">
        <w:tc>
          <w:tcPr>
            <w:tcW w:w="4878" w:type="dxa"/>
          </w:tcPr>
          <w:p w:rsidR="000F3C8A" w:rsidRPr="00C1588B" w:rsidRDefault="000F3C8A" w:rsidP="00936D08">
            <w:pPr>
              <w:pStyle w:val="ListParagraph"/>
              <w:numPr>
                <w:ilvl w:val="0"/>
                <w:numId w:val="48"/>
              </w:numPr>
            </w:pPr>
            <w:r>
              <w:t>Review all items listed in Appendix A of this program with the trainees.</w:t>
            </w:r>
          </w:p>
        </w:tc>
        <w:tc>
          <w:tcPr>
            <w:tcW w:w="1890" w:type="dxa"/>
          </w:tcPr>
          <w:p w:rsidR="000F3C8A" w:rsidRDefault="000F3C8A" w:rsidP="0089027D">
            <w:pPr>
              <w:jc w:val="center"/>
              <w:rPr>
                <w:b/>
              </w:rPr>
            </w:pPr>
          </w:p>
        </w:tc>
        <w:tc>
          <w:tcPr>
            <w:tcW w:w="2808" w:type="dxa"/>
          </w:tcPr>
          <w:p w:rsidR="000F3C8A" w:rsidRDefault="000F3C8A" w:rsidP="0089027D">
            <w:pPr>
              <w:jc w:val="center"/>
              <w:rPr>
                <w:b/>
              </w:rPr>
            </w:pPr>
          </w:p>
        </w:tc>
      </w:tr>
      <w:tr w:rsidR="00936D08" w:rsidTr="000F3C8A">
        <w:tc>
          <w:tcPr>
            <w:tcW w:w="4878" w:type="dxa"/>
          </w:tcPr>
          <w:p w:rsidR="00936D08" w:rsidRPr="00C1588B" w:rsidRDefault="008D0EC5" w:rsidP="008D0EC5">
            <w:pPr>
              <w:pStyle w:val="ListParagraph"/>
              <w:numPr>
                <w:ilvl w:val="0"/>
                <w:numId w:val="48"/>
              </w:numPr>
            </w:pPr>
            <w:r>
              <w:t xml:space="preserve">Perform an </w:t>
            </w:r>
            <w:r w:rsidR="00936D08" w:rsidRPr="00C1588B">
              <w:t>inspect</w:t>
            </w:r>
            <w:r>
              <w:t>ion of</w:t>
            </w:r>
            <w:r w:rsidR="00936D08" w:rsidRPr="00C1588B">
              <w:t xml:space="preserve"> the scaffold using Appendix A of this program.</w:t>
            </w:r>
          </w:p>
        </w:tc>
        <w:tc>
          <w:tcPr>
            <w:tcW w:w="1890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  <w:tc>
          <w:tcPr>
            <w:tcW w:w="2808" w:type="dxa"/>
          </w:tcPr>
          <w:p w:rsidR="00936D08" w:rsidRDefault="00936D08" w:rsidP="0089027D">
            <w:pPr>
              <w:jc w:val="center"/>
              <w:rPr>
                <w:b/>
              </w:rPr>
            </w:pPr>
          </w:p>
        </w:tc>
      </w:tr>
      <w:tr w:rsidR="000314D3" w:rsidTr="000F3C8A">
        <w:tc>
          <w:tcPr>
            <w:tcW w:w="4878" w:type="dxa"/>
          </w:tcPr>
          <w:p w:rsidR="000314D3" w:rsidRDefault="000314D3" w:rsidP="008D0EC5">
            <w:pPr>
              <w:pStyle w:val="ListParagraph"/>
              <w:numPr>
                <w:ilvl w:val="0"/>
                <w:numId w:val="48"/>
              </w:numPr>
            </w:pPr>
            <w:r>
              <w:t>Disassemble scaffold. (This step MUST BE DONE)</w:t>
            </w:r>
          </w:p>
        </w:tc>
        <w:tc>
          <w:tcPr>
            <w:tcW w:w="1890" w:type="dxa"/>
          </w:tcPr>
          <w:p w:rsidR="000314D3" w:rsidRDefault="000314D3" w:rsidP="0089027D">
            <w:pPr>
              <w:jc w:val="center"/>
              <w:rPr>
                <w:b/>
              </w:rPr>
            </w:pPr>
          </w:p>
        </w:tc>
        <w:tc>
          <w:tcPr>
            <w:tcW w:w="2808" w:type="dxa"/>
          </w:tcPr>
          <w:p w:rsidR="000314D3" w:rsidRDefault="000314D3" w:rsidP="0089027D">
            <w:pPr>
              <w:jc w:val="center"/>
              <w:rPr>
                <w:b/>
              </w:rPr>
            </w:pPr>
          </w:p>
        </w:tc>
      </w:tr>
      <w:tr w:rsidR="000314D3" w:rsidTr="000F3C8A">
        <w:tc>
          <w:tcPr>
            <w:tcW w:w="4878" w:type="dxa"/>
          </w:tcPr>
          <w:p w:rsidR="000314D3" w:rsidRDefault="000314D3" w:rsidP="008D0EC5">
            <w:pPr>
              <w:pStyle w:val="ListParagraph"/>
              <w:numPr>
                <w:ilvl w:val="0"/>
                <w:numId w:val="48"/>
              </w:numPr>
            </w:pPr>
            <w:r>
              <w:t xml:space="preserve"> Store scaffold in a safe location.</w:t>
            </w:r>
          </w:p>
        </w:tc>
        <w:tc>
          <w:tcPr>
            <w:tcW w:w="1890" w:type="dxa"/>
          </w:tcPr>
          <w:p w:rsidR="000314D3" w:rsidRDefault="000314D3" w:rsidP="0089027D">
            <w:pPr>
              <w:jc w:val="center"/>
              <w:rPr>
                <w:b/>
              </w:rPr>
            </w:pPr>
          </w:p>
        </w:tc>
        <w:tc>
          <w:tcPr>
            <w:tcW w:w="2808" w:type="dxa"/>
          </w:tcPr>
          <w:p w:rsidR="000314D3" w:rsidRDefault="000314D3" w:rsidP="0089027D">
            <w:pPr>
              <w:jc w:val="center"/>
              <w:rPr>
                <w:b/>
              </w:rPr>
            </w:pPr>
          </w:p>
        </w:tc>
      </w:tr>
    </w:tbl>
    <w:p w:rsidR="009C6C3F" w:rsidRDefault="009C6C3F" w:rsidP="0089027D">
      <w:pPr>
        <w:jc w:val="center"/>
        <w:rPr>
          <w:b/>
        </w:rPr>
      </w:pPr>
    </w:p>
    <w:p w:rsidR="009C6C3F" w:rsidRDefault="009C6C3F" w:rsidP="0089027D">
      <w:pPr>
        <w:jc w:val="center"/>
        <w:rPr>
          <w:b/>
        </w:rPr>
      </w:pPr>
    </w:p>
    <w:p w:rsidR="00936D08" w:rsidRDefault="00936D08" w:rsidP="0089027D">
      <w:pPr>
        <w:jc w:val="center"/>
        <w:rPr>
          <w:b/>
        </w:rPr>
      </w:pPr>
    </w:p>
    <w:p w:rsidR="00936D08" w:rsidRDefault="00936D08" w:rsidP="0089027D">
      <w:pPr>
        <w:jc w:val="center"/>
        <w:rPr>
          <w:b/>
        </w:rPr>
      </w:pPr>
    </w:p>
    <w:p w:rsidR="00936D08" w:rsidRDefault="00936D08" w:rsidP="0089027D">
      <w:pPr>
        <w:jc w:val="center"/>
        <w:rPr>
          <w:b/>
        </w:rPr>
      </w:pPr>
    </w:p>
    <w:p w:rsidR="00936D08" w:rsidRDefault="00936D08" w:rsidP="0089027D">
      <w:pPr>
        <w:jc w:val="center"/>
        <w:rPr>
          <w:b/>
        </w:rPr>
      </w:pPr>
    </w:p>
    <w:p w:rsidR="00936D08" w:rsidRDefault="00936D08" w:rsidP="0089027D">
      <w:pPr>
        <w:jc w:val="center"/>
        <w:rPr>
          <w:b/>
        </w:rPr>
      </w:pPr>
    </w:p>
    <w:p w:rsidR="007E3710" w:rsidRDefault="007E3710" w:rsidP="0089027D">
      <w:pPr>
        <w:jc w:val="center"/>
        <w:rPr>
          <w:b/>
        </w:rPr>
      </w:pPr>
    </w:p>
    <w:p w:rsidR="00301905" w:rsidRDefault="00301905" w:rsidP="0089027D">
      <w:pPr>
        <w:jc w:val="center"/>
        <w:rPr>
          <w:b/>
        </w:rPr>
      </w:pPr>
      <w:r>
        <w:rPr>
          <w:b/>
        </w:rPr>
        <w:lastRenderedPageBreak/>
        <w:t>Appendix D</w:t>
      </w:r>
    </w:p>
    <w:p w:rsidR="00301905" w:rsidRDefault="00301905" w:rsidP="0089027D">
      <w:pPr>
        <w:jc w:val="center"/>
        <w:rPr>
          <w:b/>
        </w:rPr>
      </w:pPr>
      <w:r>
        <w:rPr>
          <w:b/>
        </w:rPr>
        <w:t>Hands-On Scaffold Erector Trainer Guidelines</w:t>
      </w:r>
    </w:p>
    <w:p w:rsidR="00301905" w:rsidRDefault="00301905" w:rsidP="0089027D">
      <w:pPr>
        <w:jc w:val="center"/>
        <w:rPr>
          <w:b/>
        </w:rPr>
      </w:pPr>
    </w:p>
    <w:p w:rsidR="00301905" w:rsidRPr="00301905" w:rsidRDefault="00301905" w:rsidP="00301905">
      <w:pPr>
        <w:pStyle w:val="ListParagraph"/>
        <w:numPr>
          <w:ilvl w:val="0"/>
          <w:numId w:val="47"/>
        </w:numPr>
      </w:pPr>
      <w:r w:rsidRPr="00301905">
        <w:t>Pre-</w:t>
      </w:r>
      <w:r w:rsidR="00C82ED9" w:rsidRPr="00301905">
        <w:t>Requisites</w:t>
      </w:r>
      <w:r w:rsidRPr="00301905">
        <w:t>:</w:t>
      </w:r>
    </w:p>
    <w:p w:rsidR="00301905" w:rsidRPr="00301905" w:rsidRDefault="00301905" w:rsidP="00301905">
      <w:pPr>
        <w:pStyle w:val="ListParagraph"/>
        <w:numPr>
          <w:ilvl w:val="1"/>
          <w:numId w:val="47"/>
        </w:numPr>
      </w:pPr>
      <w:r w:rsidRPr="00301905">
        <w:t>Complete Scaffold User Training.</w:t>
      </w:r>
    </w:p>
    <w:p w:rsidR="00301905" w:rsidRPr="00301905" w:rsidRDefault="00301905" w:rsidP="00301905">
      <w:pPr>
        <w:pStyle w:val="ListParagraph"/>
        <w:numPr>
          <w:ilvl w:val="1"/>
          <w:numId w:val="47"/>
        </w:numPr>
      </w:pPr>
      <w:r w:rsidRPr="00301905">
        <w:t xml:space="preserve">Review and become </w:t>
      </w:r>
      <w:r w:rsidR="00C1588B" w:rsidRPr="00301905">
        <w:t>familiar</w:t>
      </w:r>
      <w:r w:rsidRPr="00301905">
        <w:t xml:space="preserve"> with the PSU Scaffold written program.</w:t>
      </w:r>
    </w:p>
    <w:p w:rsidR="00301905" w:rsidRPr="00301905" w:rsidRDefault="00301905" w:rsidP="00301905">
      <w:pPr>
        <w:pStyle w:val="ListParagraph"/>
        <w:numPr>
          <w:ilvl w:val="1"/>
          <w:numId w:val="47"/>
        </w:numPr>
      </w:pPr>
      <w:r w:rsidRPr="00301905">
        <w:t xml:space="preserve">Be experienced erecting the type of scaffold you </w:t>
      </w:r>
      <w:proofErr w:type="gramStart"/>
      <w:r w:rsidRPr="00301905">
        <w:t>are</w:t>
      </w:r>
      <w:proofErr w:type="gramEnd"/>
      <w:r w:rsidRPr="00301905">
        <w:t xml:space="preserve"> training on.</w:t>
      </w:r>
    </w:p>
    <w:p w:rsidR="00301905" w:rsidRPr="00301905" w:rsidRDefault="00301905" w:rsidP="00301905">
      <w:pPr>
        <w:pStyle w:val="ListParagraph"/>
        <w:numPr>
          <w:ilvl w:val="1"/>
          <w:numId w:val="47"/>
        </w:numPr>
      </w:pPr>
      <w:r w:rsidRPr="00301905">
        <w:t xml:space="preserve">Review the </w:t>
      </w:r>
      <w:r w:rsidR="00C1588B" w:rsidRPr="00301905">
        <w:t>manufacturer’s</w:t>
      </w:r>
      <w:r w:rsidRPr="00301905">
        <w:t xml:space="preserve"> </w:t>
      </w:r>
      <w:r w:rsidR="00C1588B" w:rsidRPr="00301905">
        <w:t>owner’s manual</w:t>
      </w:r>
      <w:r w:rsidRPr="00301905">
        <w:t xml:space="preserve"> / instructions.</w:t>
      </w:r>
      <w:r w:rsidR="00C1588B">
        <w:t xml:space="preserve">  If unavailable</w:t>
      </w:r>
      <w:r w:rsidR="00C82ED9">
        <w:t>,</w:t>
      </w:r>
      <w:r w:rsidR="00C1588B">
        <w:t xml:space="preserve"> contact the manufacturer or visit the manufactures website to obtain a copy.</w:t>
      </w:r>
    </w:p>
    <w:p w:rsidR="00301905" w:rsidRPr="00301905" w:rsidRDefault="00301905" w:rsidP="00301905"/>
    <w:p w:rsidR="00301905" w:rsidRPr="00301905" w:rsidRDefault="00301905" w:rsidP="00301905">
      <w:pPr>
        <w:pStyle w:val="ListParagraph"/>
        <w:numPr>
          <w:ilvl w:val="0"/>
          <w:numId w:val="47"/>
        </w:numPr>
      </w:pPr>
      <w:r w:rsidRPr="00301905">
        <w:t>Choose a safe location:</w:t>
      </w:r>
    </w:p>
    <w:p w:rsidR="00301905" w:rsidRPr="00301905" w:rsidRDefault="00301905" w:rsidP="00301905">
      <w:pPr>
        <w:pStyle w:val="ListParagraph"/>
        <w:numPr>
          <w:ilvl w:val="1"/>
          <w:numId w:val="47"/>
        </w:numPr>
      </w:pPr>
      <w:r w:rsidRPr="00301905">
        <w:t>Open area.</w:t>
      </w:r>
    </w:p>
    <w:p w:rsidR="00301905" w:rsidRDefault="00301905" w:rsidP="00301905">
      <w:pPr>
        <w:pStyle w:val="ListParagraph"/>
        <w:numPr>
          <w:ilvl w:val="1"/>
          <w:numId w:val="47"/>
        </w:numPr>
      </w:pPr>
      <w:r w:rsidRPr="00301905">
        <w:t>Away from vehicles and pedestrian traffic.</w:t>
      </w:r>
    </w:p>
    <w:p w:rsidR="00C82ED9" w:rsidRPr="00301905" w:rsidRDefault="00C82ED9" w:rsidP="00301905">
      <w:pPr>
        <w:pStyle w:val="ListParagraph"/>
        <w:numPr>
          <w:ilvl w:val="1"/>
          <w:numId w:val="47"/>
        </w:numPr>
      </w:pPr>
      <w:r>
        <w:t xml:space="preserve">Away from overhead hazards (electric lines, moving equipment, </w:t>
      </w:r>
      <w:proofErr w:type="spellStart"/>
      <w:r>
        <w:t>etc</w:t>
      </w:r>
      <w:proofErr w:type="spellEnd"/>
      <w:r>
        <w:t>)</w:t>
      </w:r>
    </w:p>
    <w:p w:rsidR="00301905" w:rsidRPr="00301905" w:rsidRDefault="00301905" w:rsidP="00301905">
      <w:pPr>
        <w:pStyle w:val="ListParagraph"/>
        <w:numPr>
          <w:ilvl w:val="1"/>
          <w:numId w:val="47"/>
        </w:numPr>
      </w:pPr>
      <w:r w:rsidRPr="00301905">
        <w:t>Flat surface on solid ground.</w:t>
      </w:r>
    </w:p>
    <w:p w:rsidR="00301905" w:rsidRPr="00301905" w:rsidRDefault="00301905" w:rsidP="00301905">
      <w:pPr>
        <w:pStyle w:val="ListParagraph"/>
        <w:numPr>
          <w:ilvl w:val="1"/>
          <w:numId w:val="47"/>
        </w:numPr>
      </w:pPr>
      <w:r w:rsidRPr="00301905">
        <w:t xml:space="preserve">If necessary barricade the area with cones </w:t>
      </w:r>
      <w:r w:rsidR="000B38B1">
        <w:t>(</w:t>
      </w:r>
      <w:r w:rsidRPr="00301905">
        <w:t>or equivalent</w:t>
      </w:r>
      <w:r w:rsidR="000B38B1">
        <w:t>)</w:t>
      </w:r>
      <w:r w:rsidRPr="00301905">
        <w:t xml:space="preserve"> to keep vehicles and pedestrians out of the training area.</w:t>
      </w:r>
    </w:p>
    <w:p w:rsidR="00301905" w:rsidRPr="00301905" w:rsidRDefault="00301905" w:rsidP="00301905">
      <w:pPr>
        <w:pStyle w:val="ListParagraph"/>
        <w:ind w:left="1440"/>
      </w:pPr>
    </w:p>
    <w:p w:rsidR="00301905" w:rsidRPr="00301905" w:rsidRDefault="00301905" w:rsidP="00301905">
      <w:pPr>
        <w:pStyle w:val="ListParagraph"/>
        <w:numPr>
          <w:ilvl w:val="0"/>
          <w:numId w:val="47"/>
        </w:numPr>
      </w:pPr>
      <w:r w:rsidRPr="00301905">
        <w:t>Review the specifics of the scaffold:</w:t>
      </w:r>
    </w:p>
    <w:p w:rsidR="00301905" w:rsidRPr="00301905" w:rsidRDefault="00301905" w:rsidP="00301905">
      <w:pPr>
        <w:pStyle w:val="ListParagraph"/>
        <w:numPr>
          <w:ilvl w:val="1"/>
          <w:numId w:val="47"/>
        </w:numPr>
      </w:pPr>
      <w:r w:rsidRPr="00301905">
        <w:t>Type of scaffold</w:t>
      </w:r>
      <w:r w:rsidR="00C82ED9">
        <w:t>.</w:t>
      </w:r>
    </w:p>
    <w:p w:rsidR="00301905" w:rsidRPr="00301905" w:rsidRDefault="00301905" w:rsidP="00301905">
      <w:pPr>
        <w:pStyle w:val="ListParagraph"/>
        <w:numPr>
          <w:ilvl w:val="1"/>
          <w:numId w:val="47"/>
        </w:numPr>
      </w:pPr>
      <w:r w:rsidRPr="00301905">
        <w:t>Parts/pieces</w:t>
      </w:r>
      <w:r w:rsidR="00C82ED9">
        <w:t>.</w:t>
      </w:r>
    </w:p>
    <w:p w:rsidR="00301905" w:rsidRDefault="00C82ED9" w:rsidP="00301905">
      <w:pPr>
        <w:pStyle w:val="ListParagraph"/>
        <w:numPr>
          <w:ilvl w:val="1"/>
          <w:numId w:val="47"/>
        </w:numPr>
      </w:pPr>
      <w:r w:rsidRPr="00301905">
        <w:t>Owner’s manual</w:t>
      </w:r>
      <w:r w:rsidR="00301905" w:rsidRPr="00301905">
        <w:t xml:space="preserve"> / instructions</w:t>
      </w:r>
      <w:r>
        <w:t>.</w:t>
      </w:r>
    </w:p>
    <w:p w:rsidR="000A0236" w:rsidRDefault="000A0236" w:rsidP="000A0236"/>
    <w:p w:rsidR="000A0236" w:rsidRPr="00301905" w:rsidRDefault="000A0236" w:rsidP="000A0236">
      <w:pPr>
        <w:pStyle w:val="ListParagraph"/>
        <w:numPr>
          <w:ilvl w:val="0"/>
          <w:numId w:val="47"/>
        </w:numPr>
      </w:pPr>
      <w:r>
        <w:t>Document training using Appendix E of the PSU Scaffold Safety Program or equivalent recordkeeping form.</w:t>
      </w:r>
    </w:p>
    <w:p w:rsidR="00301905" w:rsidRDefault="00301905" w:rsidP="0089027D">
      <w:pPr>
        <w:jc w:val="center"/>
        <w:rPr>
          <w:b/>
        </w:rPr>
      </w:pPr>
    </w:p>
    <w:p w:rsidR="00301905" w:rsidRDefault="00301905" w:rsidP="0089027D">
      <w:pPr>
        <w:jc w:val="center"/>
        <w:rPr>
          <w:b/>
        </w:rPr>
      </w:pPr>
    </w:p>
    <w:p w:rsidR="00301905" w:rsidRDefault="00301905" w:rsidP="0089027D">
      <w:pPr>
        <w:jc w:val="center"/>
        <w:rPr>
          <w:b/>
        </w:rPr>
      </w:pPr>
    </w:p>
    <w:p w:rsidR="00301905" w:rsidRDefault="00301905" w:rsidP="0089027D">
      <w:pPr>
        <w:jc w:val="center"/>
        <w:rPr>
          <w:b/>
        </w:rPr>
      </w:pPr>
    </w:p>
    <w:p w:rsidR="00301905" w:rsidRDefault="00301905" w:rsidP="0089027D">
      <w:pPr>
        <w:jc w:val="center"/>
        <w:rPr>
          <w:b/>
        </w:rPr>
      </w:pPr>
    </w:p>
    <w:p w:rsidR="00301905" w:rsidRDefault="00301905" w:rsidP="0089027D">
      <w:pPr>
        <w:jc w:val="center"/>
        <w:rPr>
          <w:b/>
        </w:rPr>
      </w:pPr>
    </w:p>
    <w:p w:rsidR="00301905" w:rsidRDefault="00301905" w:rsidP="0089027D">
      <w:pPr>
        <w:jc w:val="center"/>
        <w:rPr>
          <w:b/>
        </w:rPr>
      </w:pPr>
    </w:p>
    <w:p w:rsidR="009C6C3F" w:rsidRDefault="009C6C3F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C1588B" w:rsidRDefault="00C1588B" w:rsidP="0089027D">
      <w:pPr>
        <w:jc w:val="center"/>
        <w:rPr>
          <w:b/>
        </w:rPr>
      </w:pPr>
    </w:p>
    <w:p w:rsidR="0089027D" w:rsidRPr="00B3775A" w:rsidRDefault="0089027D" w:rsidP="0089027D">
      <w:pPr>
        <w:jc w:val="center"/>
        <w:rPr>
          <w:b/>
        </w:rPr>
      </w:pPr>
      <w:r w:rsidRPr="00B3775A">
        <w:rPr>
          <w:b/>
        </w:rPr>
        <w:lastRenderedPageBreak/>
        <w:t xml:space="preserve">Appendix </w:t>
      </w:r>
      <w:r w:rsidR="00301905">
        <w:rPr>
          <w:b/>
        </w:rPr>
        <w:t>E</w:t>
      </w:r>
    </w:p>
    <w:p w:rsidR="0089027D" w:rsidRPr="009123BF" w:rsidRDefault="00197610" w:rsidP="0089027D">
      <w:pPr>
        <w:jc w:val="center"/>
        <w:rPr>
          <w:b/>
        </w:rPr>
      </w:pPr>
      <w:r>
        <w:rPr>
          <w:b/>
        </w:rPr>
        <w:t>Scaffold</w:t>
      </w:r>
      <w:r w:rsidR="0089027D" w:rsidRPr="009123BF">
        <w:rPr>
          <w:b/>
        </w:rPr>
        <w:t xml:space="preserve"> Training Certification Form</w:t>
      </w:r>
    </w:p>
    <w:p w:rsidR="0089027D" w:rsidRDefault="0089027D" w:rsidP="0089027D">
      <w:pPr>
        <w:jc w:val="center"/>
        <w:rPr>
          <w:b/>
          <w:sz w:val="28"/>
          <w:szCs w:val="28"/>
        </w:rPr>
      </w:pPr>
    </w:p>
    <w:p w:rsidR="0089027D" w:rsidRPr="00905687" w:rsidRDefault="0089027D" w:rsidP="00C75101">
      <w:pPr>
        <w:ind w:left="-450"/>
        <w:rPr>
          <w:b/>
        </w:rPr>
      </w:pPr>
      <w:r w:rsidRPr="008D16EF">
        <w:rPr>
          <w:b/>
        </w:rPr>
        <w:t>Name of Trainer</w:t>
      </w:r>
      <w:r w:rsidR="0010721C" w:rsidRPr="008D16EF">
        <w:rPr>
          <w:b/>
        </w:rPr>
        <w:t xml:space="preserve"> </w:t>
      </w:r>
      <w:r w:rsidR="00C75101" w:rsidRPr="008D16EF">
        <w:rPr>
          <w:b/>
        </w:rPr>
        <w:t>(print and sign)</w:t>
      </w:r>
      <w:r w:rsidR="00905687">
        <w:rPr>
          <w:b/>
        </w:rPr>
        <w:t>: _____________________     _____________________</w:t>
      </w:r>
    </w:p>
    <w:p w:rsidR="004229A4" w:rsidRDefault="004229A4" w:rsidP="00C75101">
      <w:pPr>
        <w:ind w:left="-450"/>
        <w:rPr>
          <w:b/>
          <w:u w:val="single"/>
        </w:rPr>
      </w:pPr>
    </w:p>
    <w:p w:rsidR="0089027D" w:rsidRPr="003A3EF6" w:rsidRDefault="0010721C" w:rsidP="00C75101">
      <w:pPr>
        <w:ind w:left="-450"/>
        <w:rPr>
          <w:b/>
          <w:u w:val="single"/>
        </w:rPr>
      </w:pPr>
      <w:r w:rsidRPr="008D16EF">
        <w:rPr>
          <w:b/>
        </w:rPr>
        <w:t>Type</w:t>
      </w:r>
      <w:r w:rsidR="00D06921" w:rsidRPr="008D16EF">
        <w:rPr>
          <w:b/>
        </w:rPr>
        <w:t xml:space="preserve"> of </w:t>
      </w:r>
      <w:r w:rsidRPr="008D16EF">
        <w:rPr>
          <w:b/>
        </w:rPr>
        <w:t>scaffold</w:t>
      </w:r>
      <w:proofErr w:type="gramStart"/>
      <w:r w:rsidR="00D06921" w:rsidRPr="003A3EF6">
        <w:rPr>
          <w:b/>
          <w:u w:val="single"/>
        </w:rPr>
        <w:t>:_</w:t>
      </w:r>
      <w:proofErr w:type="gramEnd"/>
      <w:r>
        <w:rPr>
          <w:b/>
          <w:u w:val="single"/>
        </w:rPr>
        <w:t>___________________</w:t>
      </w:r>
      <w:r w:rsidR="00D06921" w:rsidRPr="003A3EF6">
        <w:rPr>
          <w:b/>
          <w:u w:val="single"/>
        </w:rPr>
        <w:t>________</w:t>
      </w:r>
      <w:r w:rsidR="00C75101" w:rsidRPr="003A3EF6">
        <w:rPr>
          <w:b/>
          <w:u w:val="single"/>
        </w:rPr>
        <w:t>___</w:t>
      </w:r>
      <w:r w:rsidR="00D06921" w:rsidRPr="003A3EF6">
        <w:rPr>
          <w:b/>
          <w:u w:val="single"/>
        </w:rPr>
        <w:t>_________________</w:t>
      </w:r>
      <w:r w:rsidR="003A3EF6">
        <w:rPr>
          <w:b/>
          <w:u w:val="single"/>
        </w:rPr>
        <w:t>___________</w:t>
      </w:r>
    </w:p>
    <w:p w:rsidR="00D06921" w:rsidRPr="00D06921" w:rsidRDefault="00D06921" w:rsidP="0089027D">
      <w:pPr>
        <w:rPr>
          <w:b/>
          <w:sz w:val="28"/>
          <w:szCs w:val="28"/>
          <w:u w:val="single"/>
        </w:rPr>
      </w:pPr>
    </w:p>
    <w:tbl>
      <w:tblPr>
        <w:tblW w:w="10766" w:type="dxa"/>
        <w:tblInd w:w="-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6"/>
        <w:gridCol w:w="1620"/>
        <w:gridCol w:w="1620"/>
        <w:gridCol w:w="3870"/>
      </w:tblGrid>
      <w:tr w:rsidR="00105E1C" w:rsidTr="00105E1C">
        <w:tc>
          <w:tcPr>
            <w:tcW w:w="3656" w:type="dxa"/>
            <w:vAlign w:val="center"/>
          </w:tcPr>
          <w:p w:rsidR="00105E1C" w:rsidRPr="00FB31B7" w:rsidRDefault="00105E1C" w:rsidP="009B36B3">
            <w:pPr>
              <w:jc w:val="center"/>
              <w:rPr>
                <w:b/>
                <w:sz w:val="28"/>
                <w:szCs w:val="28"/>
              </w:rPr>
            </w:pPr>
            <w:r w:rsidRPr="00FB31B7">
              <w:rPr>
                <w:b/>
                <w:sz w:val="28"/>
                <w:szCs w:val="28"/>
              </w:rPr>
              <w:t>Name</w:t>
            </w:r>
            <w:r>
              <w:rPr>
                <w:b/>
                <w:sz w:val="28"/>
                <w:szCs w:val="28"/>
              </w:rPr>
              <w:t xml:space="preserve"> (Print)</w:t>
            </w:r>
          </w:p>
        </w:tc>
        <w:tc>
          <w:tcPr>
            <w:tcW w:w="1620" w:type="dxa"/>
            <w:vAlign w:val="center"/>
          </w:tcPr>
          <w:p w:rsidR="00105E1C" w:rsidRPr="00FB31B7" w:rsidRDefault="00105E1C" w:rsidP="00105E1C">
            <w:pPr>
              <w:jc w:val="center"/>
              <w:rPr>
                <w:b/>
                <w:sz w:val="28"/>
                <w:szCs w:val="28"/>
              </w:rPr>
            </w:pPr>
            <w:r w:rsidRPr="00FB31B7">
              <w:rPr>
                <w:b/>
                <w:sz w:val="28"/>
                <w:szCs w:val="28"/>
              </w:rPr>
              <w:t xml:space="preserve">Date of </w:t>
            </w:r>
            <w:r>
              <w:rPr>
                <w:b/>
                <w:sz w:val="28"/>
                <w:szCs w:val="28"/>
              </w:rPr>
              <w:t>User Training</w:t>
            </w:r>
          </w:p>
        </w:tc>
        <w:tc>
          <w:tcPr>
            <w:tcW w:w="1620" w:type="dxa"/>
          </w:tcPr>
          <w:p w:rsidR="00105E1C" w:rsidRDefault="00105E1C" w:rsidP="009945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Date of </w:t>
            </w:r>
            <w:r w:rsidR="009945CB">
              <w:rPr>
                <w:b/>
                <w:sz w:val="28"/>
                <w:szCs w:val="28"/>
              </w:rPr>
              <w:t>H</w:t>
            </w:r>
            <w:r>
              <w:rPr>
                <w:b/>
                <w:sz w:val="28"/>
                <w:szCs w:val="28"/>
              </w:rPr>
              <w:t>ands-</w:t>
            </w:r>
            <w:r w:rsidR="009945CB">
              <w:rPr>
                <w:b/>
                <w:sz w:val="28"/>
                <w:szCs w:val="28"/>
              </w:rPr>
              <w:t>O</w:t>
            </w:r>
            <w:r>
              <w:rPr>
                <w:b/>
                <w:sz w:val="28"/>
                <w:szCs w:val="28"/>
              </w:rPr>
              <w:t xml:space="preserve">n </w:t>
            </w:r>
            <w:r w:rsidR="009945CB">
              <w:rPr>
                <w:b/>
                <w:sz w:val="28"/>
                <w:szCs w:val="28"/>
              </w:rPr>
              <w:t xml:space="preserve">Scaffold </w:t>
            </w:r>
            <w:r>
              <w:rPr>
                <w:b/>
                <w:sz w:val="28"/>
                <w:szCs w:val="28"/>
              </w:rPr>
              <w:t>Erector Training</w:t>
            </w:r>
          </w:p>
        </w:tc>
        <w:tc>
          <w:tcPr>
            <w:tcW w:w="3870" w:type="dxa"/>
            <w:vAlign w:val="center"/>
          </w:tcPr>
          <w:p w:rsidR="00105E1C" w:rsidRDefault="00105E1C" w:rsidP="009B36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Signature</w:t>
            </w: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5E1C" w:rsidTr="00105E1C">
        <w:tc>
          <w:tcPr>
            <w:tcW w:w="3656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105E1C" w:rsidRPr="00FB31B7" w:rsidRDefault="00105E1C" w:rsidP="00E92AD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8185A" w:rsidRDefault="0028185A" w:rsidP="0028185A">
      <w:pPr>
        <w:pStyle w:val="FSSLNormal"/>
        <w:rPr>
          <w:szCs w:val="24"/>
        </w:rPr>
      </w:pPr>
    </w:p>
    <w:p w:rsidR="0028185A" w:rsidRDefault="0028185A" w:rsidP="0028185A">
      <w:pPr>
        <w:pStyle w:val="FSSLNormal"/>
        <w:rPr>
          <w:szCs w:val="24"/>
        </w:rPr>
      </w:pPr>
    </w:p>
    <w:p w:rsidR="0028185A" w:rsidRPr="00AC417A" w:rsidRDefault="0028185A" w:rsidP="0028185A">
      <w:pPr>
        <w:pStyle w:val="FSSLNormal"/>
        <w:jc w:val="center"/>
        <w:rPr>
          <w:rFonts w:ascii="Arial" w:hAnsi="Arial" w:cs="Arial"/>
          <w:b/>
          <w:szCs w:val="24"/>
        </w:rPr>
      </w:pPr>
      <w:r w:rsidRPr="00AC417A">
        <w:rPr>
          <w:rFonts w:ascii="Arial" w:hAnsi="Arial" w:cs="Arial"/>
          <w:b/>
          <w:szCs w:val="24"/>
        </w:rPr>
        <w:lastRenderedPageBreak/>
        <w:t xml:space="preserve">Appendix </w:t>
      </w:r>
      <w:r w:rsidR="00301905">
        <w:rPr>
          <w:rFonts w:ascii="Arial" w:hAnsi="Arial" w:cs="Arial"/>
          <w:b/>
          <w:szCs w:val="24"/>
        </w:rPr>
        <w:t>F</w:t>
      </w:r>
    </w:p>
    <w:p w:rsidR="0028185A" w:rsidRDefault="000C0168" w:rsidP="0028185A">
      <w:pPr>
        <w:pStyle w:val="FSSLNormal"/>
        <w:jc w:val="center"/>
        <w:rPr>
          <w:rFonts w:ascii="Arial" w:hAnsi="Arial" w:cs="Arial"/>
          <w:b/>
          <w:szCs w:val="24"/>
        </w:rPr>
      </w:pPr>
      <w:r w:rsidRPr="00AC417A">
        <w:rPr>
          <w:rFonts w:ascii="Arial" w:hAnsi="Arial" w:cs="Arial"/>
          <w:b/>
          <w:szCs w:val="24"/>
        </w:rPr>
        <w:t xml:space="preserve">Safe Work </w:t>
      </w:r>
      <w:proofErr w:type="gramStart"/>
      <w:r w:rsidRPr="00AC417A">
        <w:rPr>
          <w:rFonts w:ascii="Arial" w:hAnsi="Arial" w:cs="Arial"/>
          <w:b/>
          <w:szCs w:val="24"/>
        </w:rPr>
        <w:t>Practices</w:t>
      </w:r>
      <w:r w:rsidR="00AC417A">
        <w:rPr>
          <w:rFonts w:ascii="Arial" w:hAnsi="Arial" w:cs="Arial"/>
          <w:b/>
          <w:szCs w:val="24"/>
        </w:rPr>
        <w:t xml:space="preserve">  (</w:t>
      </w:r>
      <w:proofErr w:type="gramEnd"/>
      <w:r w:rsidR="00AC417A">
        <w:rPr>
          <w:rFonts w:ascii="Arial" w:hAnsi="Arial" w:cs="Arial"/>
          <w:b/>
          <w:szCs w:val="24"/>
        </w:rPr>
        <w:t>Page 1 of 2)</w:t>
      </w:r>
    </w:p>
    <w:p w:rsidR="0003571D" w:rsidRPr="003D17F1" w:rsidRDefault="0003571D" w:rsidP="00AD6CA4">
      <w:pPr>
        <w:pStyle w:val="FSSLLevel3"/>
        <w:numPr>
          <w:ilvl w:val="0"/>
          <w:numId w:val="0"/>
        </w:numPr>
        <w:ind w:left="1008" w:hanging="1008"/>
        <w:rPr>
          <w:rFonts w:ascii="Arial" w:hAnsi="Arial" w:cs="Arial"/>
          <w:b/>
          <w:sz w:val="32"/>
          <w:szCs w:val="32"/>
          <w:u w:val="single"/>
        </w:rPr>
      </w:pPr>
      <w:r w:rsidRPr="003D17F1">
        <w:rPr>
          <w:rFonts w:ascii="Arial" w:hAnsi="Arial" w:cs="Arial"/>
          <w:b/>
          <w:i/>
          <w:sz w:val="32"/>
          <w:szCs w:val="32"/>
          <w:u w:val="single"/>
        </w:rPr>
        <w:t>Before</w:t>
      </w:r>
      <w:r w:rsidRPr="003D17F1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C07985" w:rsidRPr="003D17F1">
        <w:rPr>
          <w:rFonts w:ascii="Arial" w:hAnsi="Arial" w:cs="Arial"/>
          <w:b/>
          <w:sz w:val="32"/>
          <w:szCs w:val="32"/>
          <w:u w:val="single"/>
        </w:rPr>
        <w:t>use</w:t>
      </w:r>
    </w:p>
    <w:p w:rsidR="000A5933" w:rsidRDefault="000A5933" w:rsidP="006B3D7C">
      <w:pPr>
        <w:pStyle w:val="FSSLLevel3"/>
        <w:numPr>
          <w:ilvl w:val="0"/>
          <w:numId w:val="41"/>
        </w:numPr>
        <w:spacing w:line="240" w:lineRule="exact"/>
        <w:ind w:left="360" w:hanging="270"/>
        <w:rPr>
          <w:rFonts w:ascii="Arial" w:hAnsi="Arial" w:cs="Arial"/>
          <w:szCs w:val="24"/>
        </w:rPr>
      </w:pPr>
      <w:r w:rsidRPr="000A5933">
        <w:rPr>
          <w:rFonts w:ascii="Arial" w:hAnsi="Arial" w:cs="Arial"/>
          <w:szCs w:val="24"/>
        </w:rPr>
        <w:t xml:space="preserve">Follow all </w:t>
      </w:r>
      <w:r w:rsidR="00894D9F">
        <w:rPr>
          <w:rFonts w:ascii="Arial" w:hAnsi="Arial" w:cs="Arial"/>
          <w:szCs w:val="24"/>
        </w:rPr>
        <w:t xml:space="preserve">instructions </w:t>
      </w:r>
      <w:r w:rsidRPr="000A5933">
        <w:rPr>
          <w:rFonts w:ascii="Arial" w:hAnsi="Arial" w:cs="Arial"/>
          <w:szCs w:val="24"/>
        </w:rPr>
        <w:t>from</w:t>
      </w:r>
      <w:r w:rsidR="00894D9F">
        <w:rPr>
          <w:rFonts w:ascii="Arial" w:hAnsi="Arial" w:cs="Arial"/>
          <w:szCs w:val="24"/>
        </w:rPr>
        <w:t xml:space="preserve"> the</w:t>
      </w:r>
      <w:r w:rsidRPr="000A5933">
        <w:rPr>
          <w:rFonts w:ascii="Arial" w:hAnsi="Arial" w:cs="Arial"/>
          <w:szCs w:val="24"/>
        </w:rPr>
        <w:t xml:space="preserve"> manufacturer</w:t>
      </w:r>
      <w:r w:rsidR="007C6808">
        <w:rPr>
          <w:rFonts w:ascii="Arial" w:hAnsi="Arial" w:cs="Arial"/>
          <w:szCs w:val="24"/>
        </w:rPr>
        <w:t xml:space="preserve"> for erecting</w:t>
      </w:r>
      <w:r>
        <w:rPr>
          <w:rFonts w:ascii="Arial" w:hAnsi="Arial" w:cs="Arial"/>
          <w:szCs w:val="24"/>
        </w:rPr>
        <w:t>.</w:t>
      </w:r>
    </w:p>
    <w:p w:rsidR="0003571D" w:rsidRDefault="002F2BF8" w:rsidP="006B3D7C">
      <w:pPr>
        <w:pStyle w:val="FSSLLevel3"/>
        <w:numPr>
          <w:ilvl w:val="0"/>
          <w:numId w:val="41"/>
        </w:numPr>
        <w:spacing w:line="240" w:lineRule="exact"/>
        <w:ind w:left="360" w:hanging="270"/>
        <w:rPr>
          <w:rFonts w:ascii="Arial" w:hAnsi="Arial" w:cs="Arial"/>
          <w:szCs w:val="24"/>
        </w:rPr>
      </w:pPr>
      <w:r w:rsidRPr="002F2BF8">
        <w:rPr>
          <w:rFonts w:ascii="Arial" w:hAnsi="Arial" w:cs="Arial"/>
          <w:szCs w:val="24"/>
        </w:rPr>
        <w:t>Consideration shall be given to the amount of wind. Follow the manufacturer’s instruction regarding operation in windy conditions. As a general rule</w:t>
      </w:r>
      <w:r w:rsidR="00C90A97">
        <w:rPr>
          <w:rFonts w:ascii="Arial" w:hAnsi="Arial" w:cs="Arial"/>
          <w:szCs w:val="24"/>
        </w:rPr>
        <w:t>,</w:t>
      </w:r>
      <w:r w:rsidRPr="002F2BF8">
        <w:rPr>
          <w:rFonts w:ascii="Arial" w:hAnsi="Arial" w:cs="Arial"/>
          <w:szCs w:val="24"/>
        </w:rPr>
        <w:t xml:space="preserve"> scaffolds shall not be used in winds exceeding 25 MPH.</w:t>
      </w:r>
    </w:p>
    <w:p w:rsidR="002F2BF8" w:rsidRDefault="002F2BF8" w:rsidP="006B3D7C">
      <w:pPr>
        <w:pStyle w:val="ListParagraph"/>
        <w:numPr>
          <w:ilvl w:val="0"/>
          <w:numId w:val="41"/>
        </w:numPr>
        <w:spacing w:line="240" w:lineRule="exact"/>
        <w:ind w:left="360" w:hanging="270"/>
        <w:rPr>
          <w:rFonts w:cs="Arial"/>
          <w:color w:val="000000"/>
        </w:rPr>
      </w:pPr>
      <w:r w:rsidRPr="002F2BF8">
        <w:rPr>
          <w:rFonts w:cs="Arial"/>
          <w:color w:val="000000"/>
        </w:rPr>
        <w:t>Modifications and additions that may affect the capacity or safe operation are</w:t>
      </w:r>
      <w:r w:rsidR="006378D6">
        <w:rPr>
          <w:rFonts w:cs="Arial"/>
          <w:color w:val="000000"/>
        </w:rPr>
        <w:t xml:space="preserve"> </w:t>
      </w:r>
      <w:r w:rsidRPr="002F2BF8">
        <w:rPr>
          <w:rFonts w:cs="Arial"/>
          <w:color w:val="000000"/>
        </w:rPr>
        <w:t>prohibited.</w:t>
      </w:r>
    </w:p>
    <w:p w:rsidR="006378D6" w:rsidRDefault="006378D6" w:rsidP="006378D6">
      <w:pPr>
        <w:pStyle w:val="ListParagraph"/>
        <w:ind w:left="360"/>
        <w:rPr>
          <w:rFonts w:cs="Arial"/>
          <w:color w:val="000000"/>
        </w:rPr>
      </w:pPr>
    </w:p>
    <w:p w:rsidR="009965A1" w:rsidRPr="009965A1" w:rsidRDefault="009965A1" w:rsidP="009965A1">
      <w:pPr>
        <w:pStyle w:val="ListParagraph"/>
        <w:numPr>
          <w:ilvl w:val="0"/>
          <w:numId w:val="41"/>
        </w:numPr>
        <w:ind w:left="360" w:hanging="270"/>
        <w:rPr>
          <w:rFonts w:cs="Arial"/>
          <w:color w:val="000000"/>
        </w:rPr>
      </w:pPr>
      <w:r w:rsidRPr="009965A1">
        <w:rPr>
          <w:rFonts w:cs="Arial"/>
          <w:color w:val="000000"/>
        </w:rPr>
        <w:t xml:space="preserve">Welding operations </w:t>
      </w:r>
      <w:r w:rsidR="00AE4C45">
        <w:rPr>
          <w:rFonts w:cs="Arial"/>
          <w:color w:val="000000"/>
        </w:rPr>
        <w:t xml:space="preserve">completed while using </w:t>
      </w:r>
      <w:r w:rsidRPr="009965A1">
        <w:rPr>
          <w:rFonts w:cs="Arial"/>
          <w:color w:val="000000"/>
        </w:rPr>
        <w:t xml:space="preserve">scaffolds shall be conducted per </w:t>
      </w:r>
      <w:r w:rsidR="00C90A97">
        <w:rPr>
          <w:rFonts w:cs="Arial"/>
          <w:color w:val="000000"/>
        </w:rPr>
        <w:t xml:space="preserve">the </w:t>
      </w:r>
      <w:r w:rsidRPr="009965A1">
        <w:rPr>
          <w:rFonts w:cs="Arial"/>
          <w:color w:val="000000"/>
        </w:rPr>
        <w:t>Penn State Hot Work Permit Program.</w:t>
      </w:r>
    </w:p>
    <w:p w:rsidR="002F2BF8" w:rsidRDefault="002F2BF8" w:rsidP="006B3D7C">
      <w:pPr>
        <w:pStyle w:val="ListParagraph"/>
        <w:spacing w:line="240" w:lineRule="exact"/>
        <w:ind w:left="360" w:hanging="270"/>
        <w:rPr>
          <w:rFonts w:cs="Arial"/>
          <w:color w:val="000000"/>
        </w:rPr>
      </w:pPr>
    </w:p>
    <w:p w:rsidR="002F2BF8" w:rsidRDefault="007C6808" w:rsidP="006B3D7C">
      <w:pPr>
        <w:pStyle w:val="ListParagraph"/>
        <w:numPr>
          <w:ilvl w:val="0"/>
          <w:numId w:val="41"/>
        </w:numPr>
        <w:spacing w:line="240" w:lineRule="exact"/>
        <w:ind w:left="360" w:hanging="274"/>
        <w:rPr>
          <w:rFonts w:cs="Arial"/>
          <w:color w:val="000000"/>
        </w:rPr>
      </w:pPr>
      <w:r>
        <w:rPr>
          <w:rFonts w:cs="Arial"/>
          <w:color w:val="000000"/>
        </w:rPr>
        <w:t xml:space="preserve">Inspect the scaffold.  </w:t>
      </w:r>
      <w:r w:rsidR="002F2BF8" w:rsidRPr="002F2BF8">
        <w:rPr>
          <w:rFonts w:cs="Arial"/>
          <w:color w:val="000000"/>
        </w:rPr>
        <w:t xml:space="preserve">If the scaffold fails inspection or becomes </w:t>
      </w:r>
      <w:r w:rsidR="002F2BF8" w:rsidRPr="00381F37">
        <w:rPr>
          <w:rFonts w:cs="Arial"/>
        </w:rPr>
        <w:t>unsafe, a “out of service” tag o</w:t>
      </w:r>
      <w:r w:rsidR="002F2BF8" w:rsidRPr="002F2BF8">
        <w:rPr>
          <w:rFonts w:cs="Arial"/>
          <w:color w:val="000000"/>
        </w:rPr>
        <w:t>r equivalent shall be attached to the access points in a conspicuous location.</w:t>
      </w:r>
    </w:p>
    <w:p w:rsidR="002F2BF8" w:rsidRPr="002F2BF8" w:rsidRDefault="002F2BF8" w:rsidP="006B3D7C">
      <w:pPr>
        <w:spacing w:line="240" w:lineRule="exact"/>
        <w:ind w:left="360" w:hanging="274"/>
        <w:rPr>
          <w:rFonts w:cs="Arial"/>
          <w:color w:val="000000"/>
        </w:rPr>
      </w:pPr>
    </w:p>
    <w:p w:rsidR="002F2BF8" w:rsidRPr="002F2BF8" w:rsidRDefault="002F2BF8" w:rsidP="006B3D7C">
      <w:pPr>
        <w:pStyle w:val="ListParagraph"/>
        <w:numPr>
          <w:ilvl w:val="0"/>
          <w:numId w:val="41"/>
        </w:numPr>
        <w:spacing w:line="240" w:lineRule="exact"/>
        <w:ind w:left="360" w:hanging="274"/>
        <w:rPr>
          <w:rFonts w:cs="Arial"/>
          <w:color w:val="000000"/>
        </w:rPr>
      </w:pPr>
      <w:r w:rsidRPr="002F2BF8">
        <w:rPr>
          <w:rFonts w:cs="Arial"/>
          <w:color w:val="000000"/>
        </w:rPr>
        <w:t>Scaffolds with noted</w:t>
      </w:r>
      <w:r w:rsidR="001E285C">
        <w:rPr>
          <w:rFonts w:cs="Arial"/>
          <w:color w:val="000000"/>
        </w:rPr>
        <w:t>/</w:t>
      </w:r>
      <w:r w:rsidRPr="002F2BF8">
        <w:rPr>
          <w:rFonts w:cs="Arial"/>
          <w:color w:val="000000"/>
        </w:rPr>
        <w:t xml:space="preserve">reported deficiencies shall not be used until </w:t>
      </w:r>
      <w:r w:rsidR="008B2519">
        <w:rPr>
          <w:rFonts w:cs="Arial"/>
          <w:color w:val="000000"/>
        </w:rPr>
        <w:t xml:space="preserve">the deficiencies are </w:t>
      </w:r>
      <w:r w:rsidR="00381F37">
        <w:rPr>
          <w:rFonts w:cs="Arial"/>
          <w:color w:val="000000"/>
        </w:rPr>
        <w:t xml:space="preserve">corrected </w:t>
      </w:r>
      <w:r w:rsidRPr="002F2BF8">
        <w:rPr>
          <w:rFonts w:cs="Arial"/>
          <w:color w:val="000000"/>
        </w:rPr>
        <w:t xml:space="preserve">and </w:t>
      </w:r>
      <w:r w:rsidR="00864763">
        <w:rPr>
          <w:rFonts w:cs="Arial"/>
          <w:color w:val="000000"/>
        </w:rPr>
        <w:t xml:space="preserve">the </w:t>
      </w:r>
      <w:r w:rsidRPr="002F2BF8">
        <w:rPr>
          <w:rFonts w:cs="Arial"/>
          <w:color w:val="000000"/>
        </w:rPr>
        <w:t>scaffold</w:t>
      </w:r>
      <w:r w:rsidR="008B2519">
        <w:rPr>
          <w:rFonts w:cs="Arial"/>
          <w:color w:val="000000"/>
        </w:rPr>
        <w:t xml:space="preserve"> is</w:t>
      </w:r>
      <w:r w:rsidRPr="002F2BF8">
        <w:rPr>
          <w:rFonts w:cs="Arial"/>
          <w:color w:val="000000"/>
        </w:rPr>
        <w:t xml:space="preserve"> re-inspected.</w:t>
      </w:r>
    </w:p>
    <w:p w:rsidR="00405736" w:rsidRPr="002F2BF8" w:rsidRDefault="00405736" w:rsidP="002F2BF8">
      <w:pPr>
        <w:pStyle w:val="ListParagraph"/>
        <w:rPr>
          <w:rFonts w:cs="Arial"/>
          <w:color w:val="000000"/>
        </w:rPr>
      </w:pPr>
    </w:p>
    <w:p w:rsidR="002F2BF8" w:rsidRPr="003D17F1" w:rsidRDefault="002F2BF8" w:rsidP="002F2BF8">
      <w:pPr>
        <w:pStyle w:val="FSSLLevel3"/>
        <w:numPr>
          <w:ilvl w:val="0"/>
          <w:numId w:val="0"/>
        </w:numPr>
        <w:ind w:left="1008" w:hanging="1008"/>
        <w:rPr>
          <w:rFonts w:ascii="Arial" w:hAnsi="Arial" w:cs="Arial"/>
          <w:b/>
          <w:sz w:val="32"/>
          <w:szCs w:val="32"/>
          <w:u w:val="single"/>
        </w:rPr>
      </w:pPr>
      <w:r w:rsidRPr="003D17F1">
        <w:rPr>
          <w:rFonts w:ascii="Arial" w:hAnsi="Arial" w:cs="Arial"/>
          <w:b/>
          <w:i/>
          <w:sz w:val="32"/>
          <w:szCs w:val="32"/>
          <w:u w:val="single"/>
        </w:rPr>
        <w:t>During</w:t>
      </w:r>
      <w:r w:rsidRPr="003D17F1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C07985" w:rsidRPr="003D17F1">
        <w:rPr>
          <w:rFonts w:ascii="Arial" w:hAnsi="Arial" w:cs="Arial"/>
          <w:b/>
          <w:sz w:val="32"/>
          <w:szCs w:val="32"/>
          <w:u w:val="single"/>
        </w:rPr>
        <w:t>use</w:t>
      </w:r>
    </w:p>
    <w:p w:rsidR="00932A45" w:rsidRDefault="00932A45" w:rsidP="006B3D7C">
      <w:pPr>
        <w:pStyle w:val="FSSLLevel3"/>
        <w:numPr>
          <w:ilvl w:val="0"/>
          <w:numId w:val="42"/>
        </w:numPr>
        <w:spacing w:line="240" w:lineRule="exact"/>
        <w:ind w:left="360" w:hanging="274"/>
        <w:rPr>
          <w:rFonts w:ascii="Arial" w:hAnsi="Arial" w:cs="Arial"/>
          <w:szCs w:val="24"/>
        </w:rPr>
      </w:pPr>
      <w:r w:rsidRPr="0054660A">
        <w:rPr>
          <w:rFonts w:ascii="Arial" w:hAnsi="Arial" w:cs="Arial"/>
          <w:szCs w:val="24"/>
        </w:rPr>
        <w:t xml:space="preserve">Hard hats are required </w:t>
      </w:r>
      <w:r w:rsidR="000A5933" w:rsidRPr="0054660A">
        <w:rPr>
          <w:rFonts w:ascii="Arial" w:hAnsi="Arial" w:cs="Arial"/>
          <w:szCs w:val="24"/>
        </w:rPr>
        <w:t>PPE</w:t>
      </w:r>
      <w:r w:rsidRPr="0054660A">
        <w:rPr>
          <w:rFonts w:ascii="Arial" w:hAnsi="Arial" w:cs="Arial"/>
          <w:szCs w:val="24"/>
        </w:rPr>
        <w:t xml:space="preserve"> whe</w:t>
      </w:r>
      <w:r w:rsidR="000A5933" w:rsidRPr="0054660A">
        <w:rPr>
          <w:rFonts w:ascii="Arial" w:hAnsi="Arial" w:cs="Arial"/>
          <w:szCs w:val="24"/>
        </w:rPr>
        <w:t>n</w:t>
      </w:r>
      <w:r w:rsidRPr="0054660A">
        <w:rPr>
          <w:rFonts w:ascii="Arial" w:hAnsi="Arial" w:cs="Arial"/>
          <w:szCs w:val="24"/>
        </w:rPr>
        <w:t xml:space="preserve"> working on </w:t>
      </w:r>
      <w:r w:rsidR="00406AD1">
        <w:rPr>
          <w:rFonts w:ascii="Arial" w:hAnsi="Arial" w:cs="Arial"/>
          <w:szCs w:val="24"/>
        </w:rPr>
        <w:t>or in near proximity</w:t>
      </w:r>
      <w:r w:rsidRPr="0054660A">
        <w:rPr>
          <w:rFonts w:ascii="Arial" w:hAnsi="Arial" w:cs="Arial"/>
          <w:szCs w:val="24"/>
        </w:rPr>
        <w:t xml:space="preserve">. </w:t>
      </w:r>
    </w:p>
    <w:p w:rsidR="001F7445" w:rsidRDefault="001F7445" w:rsidP="006B3D7C">
      <w:pPr>
        <w:pStyle w:val="FSSLLevel3"/>
        <w:numPr>
          <w:ilvl w:val="0"/>
          <w:numId w:val="42"/>
        </w:numPr>
        <w:spacing w:line="240" w:lineRule="exact"/>
        <w:ind w:left="360" w:hanging="27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Ensure fall protection is in place.</w:t>
      </w:r>
    </w:p>
    <w:p w:rsidR="00932A45" w:rsidRDefault="000A5933" w:rsidP="006B3D7C">
      <w:pPr>
        <w:pStyle w:val="FSSLLevel3"/>
        <w:numPr>
          <w:ilvl w:val="0"/>
          <w:numId w:val="42"/>
        </w:numPr>
        <w:spacing w:line="240" w:lineRule="exact"/>
        <w:ind w:left="360" w:hanging="274"/>
        <w:rPr>
          <w:rFonts w:ascii="Arial" w:hAnsi="Arial" w:cs="Arial"/>
          <w:szCs w:val="24"/>
        </w:rPr>
      </w:pPr>
      <w:r w:rsidRPr="0054660A">
        <w:rPr>
          <w:rFonts w:ascii="Arial" w:hAnsi="Arial" w:cs="Arial"/>
          <w:szCs w:val="24"/>
        </w:rPr>
        <w:t>Non-skid shoes shall be worn w</w:t>
      </w:r>
      <w:r w:rsidR="00932A45" w:rsidRPr="0054660A">
        <w:rPr>
          <w:rFonts w:ascii="Arial" w:hAnsi="Arial" w:cs="Arial"/>
          <w:szCs w:val="24"/>
        </w:rPr>
        <w:t xml:space="preserve">hen working on a scaffold. </w:t>
      </w:r>
    </w:p>
    <w:p w:rsidR="0054660A" w:rsidRDefault="00684DC6" w:rsidP="006B3D7C">
      <w:pPr>
        <w:pStyle w:val="FSSLLevel3"/>
        <w:numPr>
          <w:ilvl w:val="0"/>
          <w:numId w:val="42"/>
        </w:numPr>
        <w:spacing w:line="240" w:lineRule="exact"/>
        <w:ind w:left="360" w:hanging="27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Scaffolds may never be overloaded.  Only tools and materials which are needed may be stored on the scaffold. </w:t>
      </w:r>
    </w:p>
    <w:p w:rsidR="00203B7A" w:rsidRDefault="00982590" w:rsidP="00203B7A">
      <w:pPr>
        <w:pStyle w:val="FSSLLevel3"/>
        <w:numPr>
          <w:ilvl w:val="0"/>
          <w:numId w:val="42"/>
        </w:numPr>
        <w:spacing w:line="240" w:lineRule="exact"/>
        <w:ind w:left="360" w:hanging="27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Special consideration is needed to ensure no overloading or tipping of the scaffold occurs when utilizing a</w:t>
      </w:r>
      <w:r w:rsidR="00203B7A" w:rsidRPr="00203B7A">
        <w:rPr>
          <w:rFonts w:ascii="Arial" w:hAnsi="Arial" w:cs="Arial"/>
          <w:szCs w:val="24"/>
        </w:rPr>
        <w:t>dd-ons such as pulleys for lifting materials/tools and shelves that attach to the scaffold to hold materials/tools</w:t>
      </w:r>
      <w:r>
        <w:rPr>
          <w:rFonts w:ascii="Arial" w:hAnsi="Arial" w:cs="Arial"/>
          <w:szCs w:val="24"/>
        </w:rPr>
        <w:t xml:space="preserve">.  </w:t>
      </w:r>
    </w:p>
    <w:p w:rsidR="006B3D7C" w:rsidRDefault="006B3D7C" w:rsidP="006B3D7C">
      <w:pPr>
        <w:pStyle w:val="FSSLLevel3"/>
        <w:numPr>
          <w:ilvl w:val="0"/>
          <w:numId w:val="42"/>
        </w:numPr>
        <w:spacing w:line="240" w:lineRule="exact"/>
        <w:ind w:left="360" w:hanging="274"/>
        <w:rPr>
          <w:rFonts w:ascii="Arial" w:hAnsi="Arial" w:cs="Arial"/>
          <w:szCs w:val="24"/>
        </w:rPr>
      </w:pPr>
      <w:r w:rsidRPr="006B3D7C">
        <w:rPr>
          <w:rFonts w:ascii="Arial" w:hAnsi="Arial" w:cs="Arial"/>
          <w:szCs w:val="24"/>
        </w:rPr>
        <w:t>Cross bracing shall not be used as a ladder or to access the working levels of the scaffold.</w:t>
      </w:r>
    </w:p>
    <w:p w:rsidR="00AF3D90" w:rsidRDefault="00684DC6" w:rsidP="006B3D7C">
      <w:pPr>
        <w:pStyle w:val="FSSLLevel3"/>
        <w:numPr>
          <w:ilvl w:val="0"/>
          <w:numId w:val="42"/>
        </w:numPr>
        <w:spacing w:line="240" w:lineRule="exact"/>
        <w:ind w:left="360" w:hanging="27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Mobile scaffolds may not be moved while occupied by personnel.  Wheels must be locked when scaffolds are in use.  </w:t>
      </w:r>
    </w:p>
    <w:p w:rsidR="009535B9" w:rsidRDefault="009535B9" w:rsidP="006B3D7C">
      <w:pPr>
        <w:pStyle w:val="FSSLLevel3"/>
        <w:numPr>
          <w:ilvl w:val="0"/>
          <w:numId w:val="42"/>
        </w:numPr>
        <w:spacing w:line="240" w:lineRule="exact"/>
        <w:ind w:left="360" w:hanging="274"/>
        <w:rPr>
          <w:rFonts w:ascii="Arial" w:hAnsi="Arial" w:cs="Arial"/>
          <w:szCs w:val="24"/>
        </w:rPr>
      </w:pPr>
      <w:r w:rsidRPr="006B3D7C">
        <w:rPr>
          <w:rFonts w:ascii="Arial" w:hAnsi="Arial" w:cs="Arial"/>
          <w:szCs w:val="24"/>
        </w:rPr>
        <w:t xml:space="preserve">Control or tag lines shall be used to control the swinging of materials or equipment </w:t>
      </w:r>
      <w:r w:rsidR="00AE4C45">
        <w:rPr>
          <w:rFonts w:ascii="Arial" w:hAnsi="Arial" w:cs="Arial"/>
          <w:szCs w:val="24"/>
        </w:rPr>
        <w:t xml:space="preserve">during transport </w:t>
      </w:r>
      <w:r w:rsidRPr="006B3D7C">
        <w:rPr>
          <w:rFonts w:ascii="Arial" w:hAnsi="Arial" w:cs="Arial"/>
          <w:szCs w:val="24"/>
        </w:rPr>
        <w:t>onto the scaffold.</w:t>
      </w:r>
    </w:p>
    <w:p w:rsidR="005229CA" w:rsidRDefault="005229CA" w:rsidP="006B3D7C">
      <w:pPr>
        <w:pStyle w:val="FSSLLevel3"/>
        <w:numPr>
          <w:ilvl w:val="0"/>
          <w:numId w:val="42"/>
        </w:numPr>
        <w:spacing w:line="240" w:lineRule="exact"/>
        <w:ind w:left="360" w:hanging="274"/>
        <w:rPr>
          <w:rFonts w:ascii="Arial" w:hAnsi="Arial" w:cs="Arial"/>
          <w:szCs w:val="24"/>
        </w:rPr>
      </w:pPr>
      <w:r w:rsidRPr="006B3D7C">
        <w:rPr>
          <w:rFonts w:ascii="Arial" w:hAnsi="Arial" w:cs="Arial"/>
          <w:szCs w:val="24"/>
        </w:rPr>
        <w:t xml:space="preserve">Ladders or other </w:t>
      </w:r>
      <w:r w:rsidR="005647F0" w:rsidRPr="006B3D7C">
        <w:rPr>
          <w:rFonts w:ascii="Arial" w:hAnsi="Arial" w:cs="Arial"/>
          <w:szCs w:val="24"/>
        </w:rPr>
        <w:t>similar</w:t>
      </w:r>
      <w:r w:rsidRPr="006B3D7C">
        <w:rPr>
          <w:rFonts w:ascii="Arial" w:hAnsi="Arial" w:cs="Arial"/>
          <w:szCs w:val="24"/>
        </w:rPr>
        <w:t xml:space="preserve"> devices shall not be used on scaffolds to increase the working height of employees.</w:t>
      </w:r>
    </w:p>
    <w:p w:rsidR="00B03AE2" w:rsidRDefault="00B03AE2" w:rsidP="006B3D7C">
      <w:pPr>
        <w:pStyle w:val="FSSLLevel3"/>
        <w:numPr>
          <w:ilvl w:val="0"/>
          <w:numId w:val="42"/>
        </w:numPr>
        <w:spacing w:line="240" w:lineRule="exact"/>
        <w:ind w:left="360" w:hanging="274"/>
        <w:rPr>
          <w:rFonts w:ascii="Arial" w:hAnsi="Arial" w:cs="Arial"/>
          <w:szCs w:val="24"/>
        </w:rPr>
      </w:pPr>
      <w:r w:rsidRPr="006B3D7C">
        <w:rPr>
          <w:rFonts w:ascii="Arial" w:hAnsi="Arial" w:cs="Arial"/>
          <w:szCs w:val="24"/>
        </w:rPr>
        <w:t>Sitting or climbing on the guardrails is prohibited.</w:t>
      </w:r>
    </w:p>
    <w:p w:rsidR="00DB0FFC" w:rsidRDefault="00DB0FFC" w:rsidP="006B3D7C">
      <w:pPr>
        <w:pStyle w:val="FSSLLevel3"/>
        <w:numPr>
          <w:ilvl w:val="0"/>
          <w:numId w:val="42"/>
        </w:numPr>
        <w:spacing w:line="240" w:lineRule="exact"/>
        <w:ind w:left="360" w:hanging="274"/>
        <w:rPr>
          <w:rFonts w:ascii="Arial" w:hAnsi="Arial" w:cs="Arial"/>
          <w:szCs w:val="24"/>
        </w:rPr>
      </w:pPr>
      <w:r w:rsidRPr="006B3D7C">
        <w:rPr>
          <w:rFonts w:ascii="Arial" w:hAnsi="Arial" w:cs="Arial"/>
          <w:szCs w:val="24"/>
        </w:rPr>
        <w:t>Scaffold shall be kept clean of debris, excessive amounts of materials or tools,</w:t>
      </w:r>
      <w:r w:rsidR="006B3D7C">
        <w:rPr>
          <w:rFonts w:ascii="Arial" w:hAnsi="Arial" w:cs="Arial"/>
          <w:szCs w:val="24"/>
        </w:rPr>
        <w:t xml:space="preserve"> </w:t>
      </w:r>
      <w:r w:rsidRPr="006B3D7C">
        <w:rPr>
          <w:rFonts w:ascii="Arial" w:hAnsi="Arial" w:cs="Arial"/>
          <w:szCs w:val="24"/>
        </w:rPr>
        <w:t>ice, snow, or other slippery substances.</w:t>
      </w:r>
    </w:p>
    <w:p w:rsidR="00C755E6" w:rsidRDefault="00C755E6" w:rsidP="006B3D7C">
      <w:pPr>
        <w:pStyle w:val="FSSLLevel3"/>
        <w:numPr>
          <w:ilvl w:val="0"/>
          <w:numId w:val="42"/>
        </w:numPr>
        <w:spacing w:line="240" w:lineRule="exact"/>
        <w:ind w:left="360" w:hanging="274"/>
        <w:rPr>
          <w:rFonts w:ascii="Arial" w:hAnsi="Arial" w:cs="Arial"/>
          <w:szCs w:val="24"/>
        </w:rPr>
      </w:pPr>
      <w:r w:rsidRPr="006B3D7C">
        <w:rPr>
          <w:rFonts w:ascii="Arial" w:hAnsi="Arial" w:cs="Arial"/>
          <w:szCs w:val="24"/>
        </w:rPr>
        <w:t xml:space="preserve">Consideration shall be given to the protection of bystanders via barricading, or </w:t>
      </w:r>
      <w:r w:rsidR="00D14955">
        <w:rPr>
          <w:rFonts w:ascii="Arial" w:hAnsi="Arial" w:cs="Arial"/>
          <w:szCs w:val="24"/>
        </w:rPr>
        <w:t>other equivalent</w:t>
      </w:r>
      <w:r w:rsidRPr="006B3D7C">
        <w:rPr>
          <w:rFonts w:ascii="Arial" w:hAnsi="Arial" w:cs="Arial"/>
          <w:szCs w:val="24"/>
        </w:rPr>
        <w:t xml:space="preserve"> means.</w:t>
      </w:r>
    </w:p>
    <w:p w:rsidR="00AC417A" w:rsidRPr="00AC417A" w:rsidRDefault="00AC417A" w:rsidP="00AC417A">
      <w:pPr>
        <w:pStyle w:val="FSSLLevel3"/>
        <w:numPr>
          <w:ilvl w:val="0"/>
          <w:numId w:val="0"/>
        </w:numPr>
        <w:ind w:left="720"/>
        <w:jc w:val="center"/>
        <w:rPr>
          <w:rFonts w:ascii="Arial" w:hAnsi="Arial" w:cs="Arial"/>
          <w:b/>
          <w:szCs w:val="24"/>
        </w:rPr>
      </w:pPr>
      <w:bookmarkStart w:id="3" w:name="1910.67(c)(2)(iii)"/>
      <w:bookmarkStart w:id="4" w:name="1910.67(c)(2)(iv)"/>
      <w:bookmarkStart w:id="5" w:name="1910.67(c)(2)(vii)"/>
      <w:bookmarkStart w:id="6" w:name="1910.67(c)(2)(ix)"/>
      <w:bookmarkStart w:id="7" w:name="1910.67(c)(2)(x)"/>
      <w:bookmarkStart w:id="8" w:name="1910.67(c)(2)(xi)"/>
      <w:bookmarkStart w:id="9" w:name="1910.67(c)(2)(xii)"/>
      <w:bookmarkEnd w:id="3"/>
      <w:bookmarkEnd w:id="4"/>
      <w:bookmarkEnd w:id="5"/>
      <w:bookmarkEnd w:id="6"/>
      <w:bookmarkEnd w:id="7"/>
      <w:bookmarkEnd w:id="8"/>
      <w:bookmarkEnd w:id="9"/>
      <w:r w:rsidRPr="00AC417A">
        <w:rPr>
          <w:rFonts w:ascii="Arial" w:hAnsi="Arial" w:cs="Arial"/>
          <w:b/>
          <w:szCs w:val="24"/>
        </w:rPr>
        <w:lastRenderedPageBreak/>
        <w:t xml:space="preserve">Appendix </w:t>
      </w:r>
      <w:r w:rsidR="00895EDB">
        <w:rPr>
          <w:rFonts w:ascii="Arial" w:hAnsi="Arial" w:cs="Arial"/>
          <w:b/>
          <w:szCs w:val="24"/>
        </w:rPr>
        <w:t>F</w:t>
      </w:r>
    </w:p>
    <w:p w:rsidR="00AC417A" w:rsidRPr="00AC417A" w:rsidRDefault="00AC417A" w:rsidP="00AC417A">
      <w:pPr>
        <w:pStyle w:val="FSSLLevel3"/>
        <w:numPr>
          <w:ilvl w:val="0"/>
          <w:numId w:val="0"/>
        </w:numPr>
        <w:ind w:left="720"/>
        <w:jc w:val="center"/>
        <w:rPr>
          <w:rFonts w:ascii="Arial" w:hAnsi="Arial" w:cs="Arial"/>
          <w:b/>
          <w:szCs w:val="24"/>
        </w:rPr>
      </w:pPr>
      <w:r w:rsidRPr="00AC417A">
        <w:rPr>
          <w:rFonts w:ascii="Arial" w:hAnsi="Arial" w:cs="Arial"/>
          <w:b/>
          <w:szCs w:val="24"/>
        </w:rPr>
        <w:t>Safe Work Practices</w:t>
      </w:r>
      <w:r>
        <w:rPr>
          <w:rFonts w:ascii="Arial" w:hAnsi="Arial" w:cs="Arial"/>
          <w:b/>
          <w:szCs w:val="24"/>
        </w:rPr>
        <w:t xml:space="preserve"> (Page 2 of 2)</w:t>
      </w:r>
    </w:p>
    <w:p w:rsidR="00AC417A" w:rsidRDefault="00AC417A" w:rsidP="00AC417A">
      <w:pPr>
        <w:pStyle w:val="FSSLLevel3"/>
        <w:numPr>
          <w:ilvl w:val="0"/>
          <w:numId w:val="0"/>
        </w:numPr>
        <w:ind w:left="720"/>
        <w:jc w:val="center"/>
        <w:rPr>
          <w:rFonts w:ascii="Arial" w:hAnsi="Arial" w:cs="Arial"/>
          <w:szCs w:val="24"/>
        </w:rPr>
      </w:pPr>
    </w:p>
    <w:p w:rsidR="00DB1811" w:rsidRPr="00720A75" w:rsidRDefault="00DB1811" w:rsidP="00AC417A">
      <w:pPr>
        <w:pStyle w:val="FSSLLevel3"/>
        <w:numPr>
          <w:ilvl w:val="0"/>
          <w:numId w:val="42"/>
        </w:numPr>
        <w:ind w:left="360" w:hanging="270"/>
        <w:rPr>
          <w:rFonts w:ascii="Arial" w:hAnsi="Arial" w:cs="Arial"/>
          <w:szCs w:val="24"/>
        </w:rPr>
      </w:pPr>
      <w:r w:rsidRPr="00720A75">
        <w:rPr>
          <w:rFonts w:ascii="Arial" w:hAnsi="Arial" w:cs="Arial"/>
          <w:szCs w:val="24"/>
        </w:rPr>
        <w:t>The following approach distances to energized electrical lines must be maintained: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3"/>
        <w:gridCol w:w="3087"/>
      </w:tblGrid>
      <w:tr w:rsidR="00DB1811" w:rsidRPr="007E28D9" w:rsidTr="00AC417A">
        <w:trPr>
          <w:jc w:val="center"/>
        </w:trPr>
        <w:tc>
          <w:tcPr>
            <w:tcW w:w="3123" w:type="dxa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b/>
                <w:color w:val="000000"/>
              </w:rPr>
            </w:pPr>
            <w:r w:rsidRPr="007E28D9">
              <w:rPr>
                <w:rFonts w:cs="Arial"/>
                <w:b/>
                <w:color w:val="000000"/>
              </w:rPr>
              <w:t>Voltage Range (Phase to Phase)</w:t>
            </w:r>
          </w:p>
        </w:tc>
        <w:tc>
          <w:tcPr>
            <w:tcW w:w="3087" w:type="dxa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b/>
                <w:color w:val="000000"/>
              </w:rPr>
            </w:pPr>
            <w:r w:rsidRPr="007E28D9">
              <w:rPr>
                <w:rFonts w:cs="Arial"/>
                <w:b/>
                <w:color w:val="000000"/>
              </w:rPr>
              <w:t>Minimum Safe Approach Distance (feet)</w:t>
            </w:r>
          </w:p>
        </w:tc>
      </w:tr>
      <w:tr w:rsidR="00DB1811" w:rsidRPr="007E28D9" w:rsidTr="00AC417A">
        <w:trPr>
          <w:jc w:val="center"/>
        </w:trPr>
        <w:tc>
          <w:tcPr>
            <w:tcW w:w="3123" w:type="dxa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0 to 300V</w:t>
            </w:r>
          </w:p>
        </w:tc>
        <w:tc>
          <w:tcPr>
            <w:tcW w:w="3087" w:type="dxa"/>
            <w:vAlign w:val="center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Avoid Contact</w:t>
            </w:r>
          </w:p>
        </w:tc>
      </w:tr>
      <w:tr w:rsidR="00DB1811" w:rsidRPr="007E28D9" w:rsidTr="00AC417A">
        <w:trPr>
          <w:jc w:val="center"/>
        </w:trPr>
        <w:tc>
          <w:tcPr>
            <w:tcW w:w="3123" w:type="dxa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300V to 50 KV</w:t>
            </w:r>
          </w:p>
        </w:tc>
        <w:tc>
          <w:tcPr>
            <w:tcW w:w="3087" w:type="dxa"/>
            <w:vAlign w:val="center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10</w:t>
            </w:r>
          </w:p>
        </w:tc>
      </w:tr>
      <w:tr w:rsidR="00DB1811" w:rsidRPr="007E28D9" w:rsidTr="00AC417A">
        <w:trPr>
          <w:jc w:val="center"/>
        </w:trPr>
        <w:tc>
          <w:tcPr>
            <w:tcW w:w="3123" w:type="dxa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&gt;50KV to 200KV</w:t>
            </w:r>
          </w:p>
        </w:tc>
        <w:tc>
          <w:tcPr>
            <w:tcW w:w="3087" w:type="dxa"/>
            <w:vAlign w:val="center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15</w:t>
            </w:r>
          </w:p>
        </w:tc>
      </w:tr>
      <w:tr w:rsidR="00DB1811" w:rsidRPr="007E28D9" w:rsidTr="00AC417A">
        <w:trPr>
          <w:jc w:val="center"/>
        </w:trPr>
        <w:tc>
          <w:tcPr>
            <w:tcW w:w="3123" w:type="dxa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&gt;200KV to 350KV</w:t>
            </w:r>
          </w:p>
        </w:tc>
        <w:tc>
          <w:tcPr>
            <w:tcW w:w="3087" w:type="dxa"/>
            <w:vAlign w:val="center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20</w:t>
            </w:r>
          </w:p>
        </w:tc>
      </w:tr>
      <w:tr w:rsidR="00DB1811" w:rsidRPr="007E28D9" w:rsidTr="00AC417A">
        <w:trPr>
          <w:jc w:val="center"/>
        </w:trPr>
        <w:tc>
          <w:tcPr>
            <w:tcW w:w="3123" w:type="dxa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&gt;350KV to 500KV</w:t>
            </w:r>
          </w:p>
        </w:tc>
        <w:tc>
          <w:tcPr>
            <w:tcW w:w="3087" w:type="dxa"/>
            <w:vAlign w:val="center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25</w:t>
            </w:r>
          </w:p>
        </w:tc>
      </w:tr>
      <w:tr w:rsidR="00DB1811" w:rsidRPr="007E28D9" w:rsidTr="00AC417A">
        <w:trPr>
          <w:jc w:val="center"/>
        </w:trPr>
        <w:tc>
          <w:tcPr>
            <w:tcW w:w="3123" w:type="dxa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&gt;500KV to 750KV</w:t>
            </w:r>
          </w:p>
        </w:tc>
        <w:tc>
          <w:tcPr>
            <w:tcW w:w="3087" w:type="dxa"/>
            <w:vAlign w:val="center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35</w:t>
            </w:r>
          </w:p>
        </w:tc>
      </w:tr>
      <w:tr w:rsidR="00DB1811" w:rsidRPr="007E28D9" w:rsidTr="00AC417A">
        <w:trPr>
          <w:jc w:val="center"/>
        </w:trPr>
        <w:tc>
          <w:tcPr>
            <w:tcW w:w="3123" w:type="dxa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&gt;750KV to 1000KV</w:t>
            </w:r>
          </w:p>
        </w:tc>
        <w:tc>
          <w:tcPr>
            <w:tcW w:w="3087" w:type="dxa"/>
            <w:vAlign w:val="center"/>
          </w:tcPr>
          <w:p w:rsidR="00DB1811" w:rsidRPr="007E28D9" w:rsidRDefault="00DB1811" w:rsidP="002B1817">
            <w:pPr>
              <w:spacing w:before="100" w:beforeAutospacing="1" w:afterAutospacing="1"/>
              <w:rPr>
                <w:rFonts w:cs="Arial"/>
                <w:color w:val="000000"/>
              </w:rPr>
            </w:pPr>
            <w:r w:rsidRPr="007E28D9">
              <w:rPr>
                <w:rFonts w:cs="Arial"/>
                <w:color w:val="000000"/>
              </w:rPr>
              <w:t>45</w:t>
            </w:r>
          </w:p>
        </w:tc>
      </w:tr>
    </w:tbl>
    <w:p w:rsidR="00E11240" w:rsidRDefault="00E11240" w:rsidP="006B3D7C">
      <w:pPr>
        <w:spacing w:before="100" w:beforeAutospacing="1" w:afterAutospacing="1"/>
        <w:rPr>
          <w:b/>
          <w:u w:val="single"/>
        </w:rPr>
      </w:pPr>
    </w:p>
    <w:p w:rsidR="006B3D7C" w:rsidRPr="003D17F1" w:rsidRDefault="006B3D7C" w:rsidP="006B3D7C">
      <w:pPr>
        <w:spacing w:before="100" w:beforeAutospacing="1" w:afterAutospacing="1"/>
        <w:rPr>
          <w:b/>
          <w:sz w:val="32"/>
          <w:szCs w:val="32"/>
          <w:u w:val="single"/>
        </w:rPr>
      </w:pPr>
      <w:r w:rsidRPr="003D17F1">
        <w:rPr>
          <w:b/>
          <w:i/>
          <w:sz w:val="32"/>
          <w:szCs w:val="32"/>
          <w:u w:val="single"/>
        </w:rPr>
        <w:t>After</w:t>
      </w:r>
      <w:r w:rsidRPr="003D17F1">
        <w:rPr>
          <w:b/>
          <w:sz w:val="32"/>
          <w:szCs w:val="32"/>
          <w:u w:val="single"/>
        </w:rPr>
        <w:t xml:space="preserve"> </w:t>
      </w:r>
      <w:r w:rsidR="00C07985" w:rsidRPr="003D17F1">
        <w:rPr>
          <w:b/>
          <w:sz w:val="32"/>
          <w:szCs w:val="32"/>
          <w:u w:val="single"/>
        </w:rPr>
        <w:t>use</w:t>
      </w:r>
    </w:p>
    <w:p w:rsidR="006B3D7C" w:rsidRPr="006B3D7C" w:rsidRDefault="002968DC" w:rsidP="00405736">
      <w:pPr>
        <w:pStyle w:val="ListParagraph"/>
        <w:numPr>
          <w:ilvl w:val="0"/>
          <w:numId w:val="42"/>
        </w:numPr>
        <w:spacing w:before="100" w:beforeAutospacing="1" w:afterAutospacing="1"/>
        <w:ind w:left="360" w:hanging="270"/>
      </w:pPr>
      <w:r>
        <w:t>A</w:t>
      </w:r>
      <w:r w:rsidR="006B3D7C">
        <w:t xml:space="preserve">ll equipment and debris </w:t>
      </w:r>
      <w:r>
        <w:t xml:space="preserve">must be removed </w:t>
      </w:r>
      <w:r w:rsidR="006B3D7C">
        <w:t>from scaffold</w:t>
      </w:r>
      <w:r>
        <w:t>s</w:t>
      </w:r>
      <w:r w:rsidR="006B3D7C">
        <w:t xml:space="preserve"> at the end of </w:t>
      </w:r>
      <w:r>
        <w:t xml:space="preserve">the </w:t>
      </w:r>
      <w:r w:rsidR="006B3D7C">
        <w:t>shift</w:t>
      </w:r>
      <w:r w:rsidR="00405736">
        <w:t>.</w:t>
      </w:r>
      <w:r w:rsidR="00B018D6">
        <w:t xml:space="preserve">  </w:t>
      </w:r>
      <w:r>
        <w:t>I</w:t>
      </w:r>
      <w:r w:rsidR="00B018D6">
        <w:t xml:space="preserve">tems </w:t>
      </w:r>
      <w:r>
        <w:t xml:space="preserve">may not be thrown </w:t>
      </w:r>
      <w:r w:rsidR="00B018D6">
        <w:t xml:space="preserve">off the scaffold </w:t>
      </w:r>
      <w:r>
        <w:t xml:space="preserve">items are to be </w:t>
      </w:r>
      <w:r w:rsidR="00B018D6">
        <w:t>lower</w:t>
      </w:r>
      <w:r>
        <w:t>ed</w:t>
      </w:r>
      <w:r w:rsidR="00B018D6">
        <w:t xml:space="preserve"> with </w:t>
      </w:r>
      <w:r w:rsidR="00C74F90">
        <w:t xml:space="preserve">a </w:t>
      </w:r>
      <w:r w:rsidR="00B018D6">
        <w:t>rope/bucket or hand</w:t>
      </w:r>
      <w:r>
        <w:t>ed</w:t>
      </w:r>
      <w:r w:rsidR="00B018D6">
        <w:t xml:space="preserve"> off).</w:t>
      </w:r>
    </w:p>
    <w:p w:rsidR="0028185A" w:rsidRPr="00C42897" w:rsidRDefault="00C74F90" w:rsidP="00405736">
      <w:pPr>
        <w:numPr>
          <w:ilvl w:val="0"/>
          <w:numId w:val="21"/>
        </w:numPr>
        <w:spacing w:before="100" w:beforeAutospacing="1" w:afterAutospacing="1"/>
        <w:ind w:hanging="270"/>
      </w:pPr>
      <w:r>
        <w:t>Steps must be taken to p</w:t>
      </w:r>
      <w:r w:rsidR="00935B5B" w:rsidRPr="00C42897">
        <w:t>rotect against unauthorized use of scaffold</w:t>
      </w:r>
      <w:r>
        <w:t>s</w:t>
      </w:r>
      <w:r w:rsidR="00935B5B" w:rsidRPr="00C42897">
        <w:t xml:space="preserve">.  </w:t>
      </w:r>
      <w:r w:rsidR="00EA66E2" w:rsidRPr="00C42897">
        <w:t>(</w:t>
      </w:r>
      <w:r>
        <w:t xml:space="preserve">This </w:t>
      </w:r>
      <w:r w:rsidR="00EA66E2" w:rsidRPr="00C42897">
        <w:t>m</w:t>
      </w:r>
      <w:r w:rsidR="00935B5B" w:rsidRPr="00C42897">
        <w:t xml:space="preserve">ay be necessary </w:t>
      </w:r>
      <w:r w:rsidR="00EA66E2" w:rsidRPr="00C42897">
        <w:t xml:space="preserve">when </w:t>
      </w:r>
      <w:r>
        <w:t xml:space="preserve">a </w:t>
      </w:r>
      <w:r w:rsidR="00935B5B" w:rsidRPr="00C42897">
        <w:t xml:space="preserve">scaffold is located </w:t>
      </w:r>
      <w:r w:rsidR="00D133CD">
        <w:t xml:space="preserve">outdoors or </w:t>
      </w:r>
      <w:r w:rsidR="00935B5B" w:rsidRPr="00C42897">
        <w:t xml:space="preserve">in </w:t>
      </w:r>
      <w:r w:rsidR="00EA66E2" w:rsidRPr="00C42897">
        <w:t>a high pedestrian traffic area)</w:t>
      </w:r>
      <w:r w:rsidR="00935B5B" w:rsidRPr="00C42897">
        <w:t>.</w:t>
      </w:r>
    </w:p>
    <w:p w:rsidR="00935B5B" w:rsidRPr="00C42897" w:rsidRDefault="00935B5B" w:rsidP="00D133CD">
      <w:pPr>
        <w:numPr>
          <w:ilvl w:val="2"/>
          <w:numId w:val="21"/>
        </w:numPr>
        <w:spacing w:before="100" w:beforeAutospacing="1" w:afterAutospacing="1"/>
        <w:ind w:left="630" w:hanging="270"/>
      </w:pPr>
      <w:r w:rsidRPr="00C42897">
        <w:t>Options include but aren’t limited to:</w:t>
      </w:r>
    </w:p>
    <w:p w:rsidR="00B018D6" w:rsidRDefault="00B018D6" w:rsidP="00B018D6">
      <w:pPr>
        <w:numPr>
          <w:ilvl w:val="3"/>
          <w:numId w:val="21"/>
        </w:numPr>
        <w:spacing w:before="100" w:beforeAutospacing="1" w:afterAutospacing="1"/>
        <w:ind w:left="990"/>
      </w:pPr>
      <w:r w:rsidRPr="00B018D6">
        <w:t>Dismantling the scaffold at the end of the shift</w:t>
      </w:r>
      <w:r>
        <w:t>;</w:t>
      </w:r>
    </w:p>
    <w:p w:rsidR="00935B5B" w:rsidRPr="00C42897" w:rsidRDefault="00935B5B" w:rsidP="00D133CD">
      <w:pPr>
        <w:numPr>
          <w:ilvl w:val="3"/>
          <w:numId w:val="21"/>
        </w:numPr>
        <w:spacing w:before="100" w:beforeAutospacing="1" w:afterAutospacing="1"/>
        <w:ind w:left="990"/>
      </w:pPr>
      <w:r w:rsidRPr="00C42897">
        <w:t>Secur</w:t>
      </w:r>
      <w:r w:rsidR="00F80B70">
        <w:t xml:space="preserve">ing </w:t>
      </w:r>
      <w:r w:rsidRPr="00C42897">
        <w:t>the worksite so that access to the scaffold is prohibited;</w:t>
      </w:r>
    </w:p>
    <w:p w:rsidR="00935B5B" w:rsidRPr="00C42897" w:rsidRDefault="00935B5B" w:rsidP="00D133CD">
      <w:pPr>
        <w:numPr>
          <w:ilvl w:val="3"/>
          <w:numId w:val="21"/>
        </w:numPr>
        <w:spacing w:before="100" w:beforeAutospacing="1" w:afterAutospacing="1"/>
        <w:ind w:left="990"/>
      </w:pPr>
      <w:r w:rsidRPr="00C42897">
        <w:t>Barricad</w:t>
      </w:r>
      <w:r w:rsidR="00F80B70">
        <w:t xml:space="preserve">ing </w:t>
      </w:r>
      <w:r w:rsidRPr="00C42897">
        <w:t>the scaffold;</w:t>
      </w:r>
    </w:p>
    <w:p w:rsidR="00935B5B" w:rsidRPr="00C42897" w:rsidRDefault="00935B5B" w:rsidP="00D133CD">
      <w:pPr>
        <w:numPr>
          <w:ilvl w:val="3"/>
          <w:numId w:val="21"/>
        </w:numPr>
        <w:spacing w:before="100" w:beforeAutospacing="1" w:afterAutospacing="1"/>
        <w:ind w:left="990"/>
      </w:pPr>
      <w:r w:rsidRPr="00C42897">
        <w:t>Covering access points with fencing or other adequate item that will prevent climbing on the scaffold;</w:t>
      </w:r>
    </w:p>
    <w:p w:rsidR="00935B5B" w:rsidRPr="00C42897" w:rsidRDefault="00935B5B" w:rsidP="00D133CD">
      <w:pPr>
        <w:numPr>
          <w:ilvl w:val="3"/>
          <w:numId w:val="21"/>
        </w:numPr>
        <w:spacing w:before="100" w:beforeAutospacing="1" w:afterAutospacing="1"/>
        <w:ind w:left="990"/>
      </w:pPr>
      <w:r w:rsidRPr="00C42897">
        <w:t xml:space="preserve">Removing </w:t>
      </w:r>
      <w:r w:rsidR="00F80B70">
        <w:t xml:space="preserve">the </w:t>
      </w:r>
      <w:r w:rsidRPr="00C42897">
        <w:t>access ladder;</w:t>
      </w:r>
    </w:p>
    <w:p w:rsidR="00935B5B" w:rsidRPr="00C42897" w:rsidRDefault="00935B5B" w:rsidP="00B018D6">
      <w:pPr>
        <w:numPr>
          <w:ilvl w:val="3"/>
          <w:numId w:val="21"/>
        </w:numPr>
        <w:spacing w:before="100" w:beforeAutospacing="1" w:afterAutospacing="1"/>
        <w:ind w:left="990"/>
      </w:pPr>
      <w:r w:rsidRPr="00C42897">
        <w:t>Placing caution/danger tape around the scaff</w:t>
      </w:r>
      <w:r w:rsidR="00B018D6">
        <w:t>old.</w:t>
      </w:r>
    </w:p>
    <w:sectPr w:rsidR="00935B5B" w:rsidRPr="00C42897" w:rsidSect="00313BAD"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E2D64C8" w15:done="0"/>
  <w15:commentEx w15:paraId="4E8015C9" w15:done="0"/>
  <w15:commentEx w15:paraId="22D0A4A6" w15:done="0"/>
  <w15:commentEx w15:paraId="39494BF9" w15:done="0"/>
  <w15:commentEx w15:paraId="4BF456DD" w15:done="0"/>
  <w15:commentEx w15:paraId="77B53A18" w15:done="0"/>
  <w15:commentEx w15:paraId="7E829470" w15:done="0"/>
  <w15:commentEx w15:paraId="7815C001" w15:done="0"/>
  <w15:commentEx w15:paraId="27CC49CE" w15:done="0"/>
  <w15:commentEx w15:paraId="45D3A72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CA7" w:rsidRDefault="00332CA7">
      <w:r>
        <w:separator/>
      </w:r>
    </w:p>
  </w:endnote>
  <w:endnote w:type="continuationSeparator" w:id="0">
    <w:p w:rsidR="00332CA7" w:rsidRDefault="00332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CA7" w:rsidRDefault="00332CA7">
    <w:pPr>
      <w:pStyle w:val="Footer"/>
      <w:jc w:val="center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E733C0">
      <w:rPr>
        <w:b/>
        <w:noProof/>
      </w:rPr>
      <w:t>9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 w:rsidR="00E733C0">
      <w:rPr>
        <w:b/>
        <w:noProof/>
      </w:rPr>
      <w:t>16</w:t>
    </w:r>
    <w:r>
      <w:rPr>
        <w:b/>
      </w:rPr>
      <w:fldChar w:fldCharType="end"/>
    </w:r>
  </w:p>
  <w:p w:rsidR="00332CA7" w:rsidRPr="00D94AED" w:rsidRDefault="00332CA7" w:rsidP="00D94AED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CA7" w:rsidRDefault="00332CA7">
      <w:r>
        <w:separator/>
      </w:r>
    </w:p>
  </w:footnote>
  <w:footnote w:type="continuationSeparator" w:id="0">
    <w:p w:rsidR="00332CA7" w:rsidRDefault="00332C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CA7" w:rsidRDefault="00332CA7" w:rsidP="00B0609C">
    <w:pPr>
      <w:pStyle w:val="Header"/>
      <w:tabs>
        <w:tab w:val="clear" w:pos="4320"/>
        <w:tab w:val="clear" w:pos="8640"/>
        <w:tab w:val="right" w:pos="9360"/>
      </w:tabs>
    </w:pPr>
    <w:r>
      <w:tab/>
      <w:t>PSU Scaffold Safety Program</w:t>
    </w:r>
  </w:p>
  <w:p w:rsidR="00332CA7" w:rsidRDefault="00332CA7" w:rsidP="00B0609C">
    <w:pPr>
      <w:pStyle w:val="Header"/>
      <w:tabs>
        <w:tab w:val="clear" w:pos="4320"/>
        <w:tab w:val="clear" w:pos="8640"/>
        <w:tab w:val="right" w:pos="9360"/>
      </w:tabs>
    </w:pPr>
    <w:r>
      <w:tab/>
    </w:r>
    <w:r w:rsidR="0047152D">
      <w:t>October 24,</w:t>
    </w:r>
    <w:r>
      <w:t xml:space="preserve">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005E345E"/>
    <w:multiLevelType w:val="hybridMultilevel"/>
    <w:tmpl w:val="7C0A0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93298"/>
    <w:multiLevelType w:val="multilevel"/>
    <w:tmpl w:val="4C3AB9BA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4FF5E4D"/>
    <w:multiLevelType w:val="multilevel"/>
    <w:tmpl w:val="CBCE4FE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3">
    <w:nsid w:val="0B574875"/>
    <w:multiLevelType w:val="hybridMultilevel"/>
    <w:tmpl w:val="5AD065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6B3A37"/>
    <w:multiLevelType w:val="multilevel"/>
    <w:tmpl w:val="093C93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>
    <w:nsid w:val="0ED40828"/>
    <w:multiLevelType w:val="multilevel"/>
    <w:tmpl w:val="29EEF7EA"/>
    <w:lvl w:ilvl="0">
      <w:start w:val="8"/>
      <w:numFmt w:val="decimal"/>
      <w:lvlText w:val="%1"/>
      <w:lvlJc w:val="left"/>
      <w:pPr>
        <w:ind w:left="810" w:hanging="36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ind w:left="189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3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77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85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29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37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81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890" w:hanging="1800"/>
      </w:pPr>
      <w:rPr>
        <w:rFonts w:hint="default"/>
        <w:b w:val="0"/>
      </w:rPr>
    </w:lvl>
  </w:abstractNum>
  <w:abstractNum w:abstractNumId="6">
    <w:nsid w:val="12A150A4"/>
    <w:multiLevelType w:val="multilevel"/>
    <w:tmpl w:val="EDDC97A8"/>
    <w:lvl w:ilvl="0">
      <w:start w:val="7"/>
      <w:numFmt w:val="decimal"/>
      <w:lvlText w:val="%1"/>
      <w:lvlJc w:val="left"/>
      <w:pPr>
        <w:ind w:left="525" w:hanging="525"/>
      </w:pPr>
      <w:rPr>
        <w:rFonts w:ascii="Arial" w:hAnsi="Arial" w:hint="default"/>
        <w:b w:val="0"/>
      </w:rPr>
    </w:lvl>
    <w:lvl w:ilvl="1">
      <w:start w:val="1"/>
      <w:numFmt w:val="decimal"/>
      <w:lvlText w:val="%1.%2"/>
      <w:lvlJc w:val="left"/>
      <w:pPr>
        <w:ind w:left="1095" w:hanging="525"/>
      </w:pPr>
      <w:rPr>
        <w:rFonts w:ascii="Arial" w:hAnsi="Arial" w:hint="default"/>
        <w:b w:val="0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ascii="Arial" w:hAnsi="Arial" w:hint="default"/>
        <w:b w:val="0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ascii="Arial" w:hAnsi="Arial" w:hint="default"/>
        <w:b w:val="0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ascii="Arial" w:hAnsi="Arial" w:hint="default"/>
        <w:b w:val="0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ascii="Arial" w:hAnsi="Arial" w:hint="default"/>
        <w:b w:val="0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ascii="Arial" w:hAnsi="Arial" w:hint="default"/>
        <w:b w:val="0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ascii="Arial" w:hAnsi="Arial"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ascii="Arial" w:hAnsi="Arial" w:hint="default"/>
        <w:b w:val="0"/>
      </w:rPr>
    </w:lvl>
  </w:abstractNum>
  <w:abstractNum w:abstractNumId="7">
    <w:nsid w:val="13640774"/>
    <w:multiLevelType w:val="multilevel"/>
    <w:tmpl w:val="1CE49D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A93AD6"/>
    <w:multiLevelType w:val="multilevel"/>
    <w:tmpl w:val="A7EE061A"/>
    <w:lvl w:ilvl="0">
      <w:start w:val="6"/>
      <w:numFmt w:val="decimal"/>
      <w:lvlText w:val="%1"/>
      <w:lvlJc w:val="left"/>
      <w:pPr>
        <w:ind w:left="525" w:hanging="525"/>
      </w:pPr>
      <w:rPr>
        <w:rFonts w:ascii="Arial" w:hAnsi="Arial" w:hint="default"/>
        <w:b w:val="0"/>
      </w:rPr>
    </w:lvl>
    <w:lvl w:ilvl="1">
      <w:start w:val="1"/>
      <w:numFmt w:val="decimal"/>
      <w:lvlText w:val="%1.%2"/>
      <w:lvlJc w:val="left"/>
      <w:pPr>
        <w:ind w:left="735" w:hanging="525"/>
      </w:pPr>
      <w:rPr>
        <w:rFonts w:ascii="Arial" w:hAnsi="Arial" w:hint="default"/>
        <w:b w:val="0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ascii="Arial" w:hAnsi="Arial" w:hint="default"/>
        <w:b w:val="0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ascii="Arial" w:hAnsi="Arial" w:hint="default"/>
        <w:b w:val="0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ascii="Arial" w:hAnsi="Arial" w:hint="default"/>
        <w:b w:val="0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ascii="Arial" w:hAnsi="Arial" w:hint="default"/>
        <w:b w:val="0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ascii="Arial" w:hAnsi="Arial" w:hint="default"/>
        <w:b w:val="0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ascii="Arial" w:hAnsi="Arial" w:hint="default"/>
        <w:b w:val="0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ascii="Arial" w:hAnsi="Arial" w:hint="default"/>
        <w:b w:val="0"/>
      </w:rPr>
    </w:lvl>
  </w:abstractNum>
  <w:abstractNum w:abstractNumId="9">
    <w:nsid w:val="16834BAE"/>
    <w:multiLevelType w:val="multilevel"/>
    <w:tmpl w:val="3BEADCE0"/>
    <w:lvl w:ilvl="0">
      <w:start w:val="7"/>
      <w:numFmt w:val="decimal"/>
      <w:lvlText w:val="%1"/>
      <w:lvlJc w:val="left"/>
      <w:pPr>
        <w:ind w:left="525" w:hanging="525"/>
      </w:pPr>
      <w:rPr>
        <w:rFonts w:ascii="Arial" w:hAnsi="Arial" w:hint="default"/>
        <w:b w:val="0"/>
      </w:rPr>
    </w:lvl>
    <w:lvl w:ilvl="1">
      <w:start w:val="7"/>
      <w:numFmt w:val="decimal"/>
      <w:lvlText w:val="%1.%2"/>
      <w:lvlJc w:val="left"/>
      <w:pPr>
        <w:ind w:left="735" w:hanging="525"/>
      </w:pPr>
      <w:rPr>
        <w:rFonts w:ascii="Arial" w:hAnsi="Arial" w:hint="default"/>
        <w:b w:val="0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ascii="Arial" w:hAnsi="Arial" w:hint="default"/>
        <w:b w:val="0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ascii="Arial" w:hAnsi="Arial" w:hint="default"/>
        <w:b w:val="0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ascii="Arial" w:hAnsi="Arial" w:hint="default"/>
        <w:b w:val="0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ascii="Arial" w:hAnsi="Arial" w:hint="default"/>
        <w:b w:val="0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ascii="Arial" w:hAnsi="Arial" w:hint="default"/>
        <w:b w:val="0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ascii="Arial" w:hAnsi="Arial" w:hint="default"/>
        <w:b w:val="0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ascii="Arial" w:hAnsi="Arial" w:hint="default"/>
        <w:b w:val="0"/>
      </w:rPr>
    </w:lvl>
  </w:abstractNum>
  <w:abstractNum w:abstractNumId="10">
    <w:nsid w:val="17402C97"/>
    <w:multiLevelType w:val="hybridMultilevel"/>
    <w:tmpl w:val="D17280F0"/>
    <w:lvl w:ilvl="0" w:tplc="04E2A99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7E73844"/>
    <w:multiLevelType w:val="multilevel"/>
    <w:tmpl w:val="A3D8341A"/>
    <w:lvl w:ilvl="0">
      <w:start w:val="1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2">
    <w:nsid w:val="17ED08F0"/>
    <w:multiLevelType w:val="hybridMultilevel"/>
    <w:tmpl w:val="D4B244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8A92E15"/>
    <w:multiLevelType w:val="multilevel"/>
    <w:tmpl w:val="33EAFA9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1BB5218F"/>
    <w:multiLevelType w:val="hybridMultilevel"/>
    <w:tmpl w:val="6A28E410"/>
    <w:lvl w:ilvl="0" w:tplc="04E2A99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1FDF5CFC"/>
    <w:multiLevelType w:val="hybridMultilevel"/>
    <w:tmpl w:val="0A20AFB8"/>
    <w:lvl w:ilvl="0" w:tplc="19648852">
      <w:start w:val="1"/>
      <w:numFmt w:val="decimal"/>
      <w:lvlText w:val="5.1.%1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0440379"/>
    <w:multiLevelType w:val="multilevel"/>
    <w:tmpl w:val="E1EE028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20981DE2"/>
    <w:multiLevelType w:val="hybridMultilevel"/>
    <w:tmpl w:val="59E072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16556B2"/>
    <w:multiLevelType w:val="hybridMultilevel"/>
    <w:tmpl w:val="618467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75C3358"/>
    <w:multiLevelType w:val="multilevel"/>
    <w:tmpl w:val="3B1E4DFE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2B035CFF"/>
    <w:multiLevelType w:val="hybridMultilevel"/>
    <w:tmpl w:val="F4448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5AE1486"/>
    <w:multiLevelType w:val="multilevel"/>
    <w:tmpl w:val="373670A0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u w:val="single"/>
      </w:rPr>
    </w:lvl>
  </w:abstractNum>
  <w:abstractNum w:abstractNumId="22">
    <w:nsid w:val="41B8736A"/>
    <w:multiLevelType w:val="multilevel"/>
    <w:tmpl w:val="D4B4964E"/>
    <w:lvl w:ilvl="0">
      <w:start w:val="7"/>
      <w:numFmt w:val="decimal"/>
      <w:lvlText w:val="%1"/>
      <w:lvlJc w:val="left"/>
      <w:pPr>
        <w:ind w:left="720" w:hanging="7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7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  <w:b w:val="0"/>
      </w:rPr>
    </w:lvl>
    <w:lvl w:ilvl="3">
      <w:start w:val="2"/>
      <w:numFmt w:val="decimal"/>
      <w:lvlText w:val="%1.%2.%3.%4"/>
      <w:lvlJc w:val="left"/>
      <w:pPr>
        <w:ind w:left="243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  <w:b w:val="0"/>
      </w:rPr>
    </w:lvl>
  </w:abstractNum>
  <w:abstractNum w:abstractNumId="23">
    <w:nsid w:val="42974C54"/>
    <w:multiLevelType w:val="hybridMultilevel"/>
    <w:tmpl w:val="7354EAB0"/>
    <w:lvl w:ilvl="0" w:tplc="9AB80A2C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E34DB9"/>
    <w:multiLevelType w:val="multilevel"/>
    <w:tmpl w:val="825EDF4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7"/>
      <w:numFmt w:val="decimal"/>
      <w:lvlText w:val="%1.%2"/>
      <w:lvlJc w:val="left"/>
      <w:pPr>
        <w:ind w:left="11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b w:val="0"/>
      </w:rPr>
    </w:lvl>
  </w:abstractNum>
  <w:abstractNum w:abstractNumId="25">
    <w:nsid w:val="449A0D3D"/>
    <w:multiLevelType w:val="hybridMultilevel"/>
    <w:tmpl w:val="35D220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B8D146F"/>
    <w:multiLevelType w:val="hybridMultilevel"/>
    <w:tmpl w:val="BE8EE3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9606C4"/>
    <w:multiLevelType w:val="hybridMultilevel"/>
    <w:tmpl w:val="9730B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020979"/>
    <w:multiLevelType w:val="hybridMultilevel"/>
    <w:tmpl w:val="3A5E85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3D1AB4"/>
    <w:multiLevelType w:val="hybridMultilevel"/>
    <w:tmpl w:val="56AC6F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6D7309B"/>
    <w:multiLevelType w:val="hybridMultilevel"/>
    <w:tmpl w:val="C5EA1E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6EF5B51"/>
    <w:multiLevelType w:val="hybridMultilevel"/>
    <w:tmpl w:val="F3C21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9293C2E"/>
    <w:multiLevelType w:val="hybridMultilevel"/>
    <w:tmpl w:val="5288BB5C"/>
    <w:lvl w:ilvl="0" w:tplc="0409000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50" w:hanging="360"/>
      </w:pPr>
      <w:rPr>
        <w:rFonts w:ascii="Wingdings" w:hAnsi="Wingdings" w:hint="default"/>
      </w:rPr>
    </w:lvl>
  </w:abstractNum>
  <w:abstractNum w:abstractNumId="33">
    <w:nsid w:val="5A4C582B"/>
    <w:multiLevelType w:val="hybridMultilevel"/>
    <w:tmpl w:val="71BCAC9A"/>
    <w:lvl w:ilvl="0" w:tplc="04E2A99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>
    <w:nsid w:val="5D571A0A"/>
    <w:multiLevelType w:val="hybridMultilevel"/>
    <w:tmpl w:val="63982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BC3B93"/>
    <w:multiLevelType w:val="multilevel"/>
    <w:tmpl w:val="57829C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7"/>
      <w:numFmt w:val="decimal"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36">
    <w:nsid w:val="66BD2758"/>
    <w:multiLevelType w:val="hybridMultilevel"/>
    <w:tmpl w:val="40C8A8F4"/>
    <w:lvl w:ilvl="0" w:tplc="04E2A99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7">
    <w:nsid w:val="683463BF"/>
    <w:multiLevelType w:val="multilevel"/>
    <w:tmpl w:val="268E74BA"/>
    <w:lvl w:ilvl="0">
      <w:start w:val="1"/>
      <w:numFmt w:val="decimal"/>
      <w:pStyle w:val="FSSLLevel1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FSSLLevel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</w:rPr>
    </w:lvl>
    <w:lvl w:ilvl="2">
      <w:start w:val="1"/>
      <w:numFmt w:val="decimal"/>
      <w:pStyle w:val="FSSLLevel3"/>
      <w:lvlText w:val="%1.%2.%3"/>
      <w:lvlJc w:val="left"/>
      <w:pPr>
        <w:tabs>
          <w:tab w:val="num" w:pos="1008"/>
        </w:tabs>
        <w:ind w:left="1008" w:hanging="1008"/>
      </w:pPr>
      <w:rPr>
        <w:rFonts w:ascii="Arial" w:hAnsi="Arial" w:cs="Arial" w:hint="default"/>
      </w:rPr>
    </w:lvl>
    <w:lvl w:ilvl="3">
      <w:start w:val="1"/>
      <w:numFmt w:val="decimal"/>
      <w:pStyle w:val="FSSLLevel4Heading"/>
      <w:lvlText w:val="%1.%2.%3.%4"/>
      <w:lvlJc w:val="left"/>
      <w:pPr>
        <w:tabs>
          <w:tab w:val="num" w:pos="1296"/>
        </w:tabs>
        <w:ind w:left="1296" w:hanging="1296"/>
      </w:pPr>
    </w:lvl>
    <w:lvl w:ilvl="4">
      <w:start w:val="1"/>
      <w:numFmt w:val="decimal"/>
      <w:pStyle w:val="FSSLLevel5Heading"/>
      <w:lvlText w:val="%1.%2.%3.%4.%5"/>
      <w:lvlJc w:val="left"/>
      <w:pPr>
        <w:tabs>
          <w:tab w:val="num" w:pos="1584"/>
        </w:tabs>
        <w:ind w:left="1584" w:hanging="1584"/>
      </w:pPr>
    </w:lvl>
    <w:lvl w:ilvl="5">
      <w:start w:val="1"/>
      <w:numFmt w:val="decimal"/>
      <w:pStyle w:val="FSSLLevel6Heading"/>
      <w:lvlText w:val="%1.%2.%3.%4.%5.%6"/>
      <w:lvlJc w:val="left"/>
      <w:pPr>
        <w:tabs>
          <w:tab w:val="num" w:pos="1872"/>
        </w:tabs>
        <w:ind w:left="1872" w:hanging="1872"/>
      </w:pPr>
    </w:lvl>
    <w:lvl w:ilvl="6">
      <w:start w:val="1"/>
      <w:numFmt w:val="decimal"/>
      <w:pStyle w:val="FSSLLevel7Heading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pStyle w:val="FSSLLevel8Heading"/>
      <w:lvlText w:val="%1.%2.%3.%4.%5.%6.%7.%8"/>
      <w:lvlJc w:val="left"/>
      <w:pPr>
        <w:tabs>
          <w:tab w:val="num" w:pos="2520"/>
        </w:tabs>
        <w:ind w:left="2520" w:hanging="2520"/>
      </w:pPr>
    </w:lvl>
    <w:lvl w:ilvl="8">
      <w:start w:val="1"/>
      <w:numFmt w:val="decimal"/>
      <w:pStyle w:val="FSSLLevel9Heading"/>
      <w:lvlText w:val="%1.%2.%3.%4.%5.%6.%7.%8.%9"/>
      <w:lvlJc w:val="left"/>
      <w:pPr>
        <w:tabs>
          <w:tab w:val="num" w:pos="2736"/>
        </w:tabs>
        <w:ind w:left="2736" w:hanging="2736"/>
      </w:pPr>
    </w:lvl>
  </w:abstractNum>
  <w:abstractNum w:abstractNumId="38">
    <w:nsid w:val="6B172A09"/>
    <w:multiLevelType w:val="multilevel"/>
    <w:tmpl w:val="B986DE26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9">
    <w:nsid w:val="6B6D7291"/>
    <w:multiLevelType w:val="multilevel"/>
    <w:tmpl w:val="A6B4EEE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0">
    <w:nsid w:val="6EC07A06"/>
    <w:multiLevelType w:val="multilevel"/>
    <w:tmpl w:val="01B0FD74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1">
    <w:nsid w:val="721B38E8"/>
    <w:multiLevelType w:val="hybridMultilevel"/>
    <w:tmpl w:val="79BECD28"/>
    <w:lvl w:ilvl="0" w:tplc="310AA7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070CDE"/>
    <w:multiLevelType w:val="hybridMultilevel"/>
    <w:tmpl w:val="8D5EC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D137A9"/>
    <w:multiLevelType w:val="hybridMultilevel"/>
    <w:tmpl w:val="0AD4DB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4">
    <w:nsid w:val="7C2576CB"/>
    <w:multiLevelType w:val="hybridMultilevel"/>
    <w:tmpl w:val="7460E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7C45D9"/>
    <w:multiLevelType w:val="multilevel"/>
    <w:tmpl w:val="B39E2588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6">
    <w:nsid w:val="7E677A59"/>
    <w:multiLevelType w:val="hybridMultilevel"/>
    <w:tmpl w:val="16E6C4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>
    <w:nsid w:val="7E892272"/>
    <w:multiLevelType w:val="multilevel"/>
    <w:tmpl w:val="61E4E0F2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>
    <w:abstractNumId w:val="19"/>
  </w:num>
  <w:num w:numId="2">
    <w:abstractNumId w:val="37"/>
  </w:num>
  <w:num w:numId="3">
    <w:abstractNumId w:val="3"/>
  </w:num>
  <w:num w:numId="4">
    <w:abstractNumId w:val="14"/>
  </w:num>
  <w:num w:numId="5">
    <w:abstractNumId w:val="33"/>
  </w:num>
  <w:num w:numId="6">
    <w:abstractNumId w:val="10"/>
  </w:num>
  <w:num w:numId="7">
    <w:abstractNumId w:val="36"/>
  </w:num>
  <w:num w:numId="8">
    <w:abstractNumId w:val="25"/>
  </w:num>
  <w:num w:numId="9">
    <w:abstractNumId w:val="21"/>
  </w:num>
  <w:num w:numId="10">
    <w:abstractNumId w:val="29"/>
  </w:num>
  <w:num w:numId="11">
    <w:abstractNumId w:val="1"/>
  </w:num>
  <w:num w:numId="12">
    <w:abstractNumId w:val="12"/>
  </w:num>
  <w:num w:numId="13">
    <w:abstractNumId w:val="16"/>
  </w:num>
  <w:num w:numId="14">
    <w:abstractNumId w:val="2"/>
  </w:num>
  <w:num w:numId="15">
    <w:abstractNumId w:val="41"/>
  </w:num>
  <w:num w:numId="16">
    <w:abstractNumId w:val="8"/>
  </w:num>
  <w:num w:numId="17">
    <w:abstractNumId w:val="11"/>
  </w:num>
  <w:num w:numId="18">
    <w:abstractNumId w:val="17"/>
  </w:num>
  <w:num w:numId="19">
    <w:abstractNumId w:val="18"/>
  </w:num>
  <w:num w:numId="20">
    <w:abstractNumId w:val="20"/>
  </w:num>
  <w:num w:numId="21">
    <w:abstractNumId w:val="43"/>
  </w:num>
  <w:num w:numId="22">
    <w:abstractNumId w:val="23"/>
  </w:num>
  <w:num w:numId="23">
    <w:abstractNumId w:val="15"/>
  </w:num>
  <w:num w:numId="24">
    <w:abstractNumId w:val="39"/>
  </w:num>
  <w:num w:numId="25">
    <w:abstractNumId w:val="4"/>
  </w:num>
  <w:num w:numId="26">
    <w:abstractNumId w:val="47"/>
  </w:num>
  <w:num w:numId="27">
    <w:abstractNumId w:val="40"/>
  </w:num>
  <w:num w:numId="28">
    <w:abstractNumId w:val="38"/>
  </w:num>
  <w:num w:numId="29">
    <w:abstractNumId w:val="9"/>
  </w:num>
  <w:num w:numId="30">
    <w:abstractNumId w:val="6"/>
  </w:num>
  <w:num w:numId="31">
    <w:abstractNumId w:val="22"/>
  </w:num>
  <w:num w:numId="32">
    <w:abstractNumId w:val="35"/>
  </w:num>
  <w:num w:numId="33">
    <w:abstractNumId w:val="45"/>
  </w:num>
  <w:num w:numId="34">
    <w:abstractNumId w:val="13"/>
  </w:num>
  <w:num w:numId="35">
    <w:abstractNumId w:val="5"/>
  </w:num>
  <w:num w:numId="36">
    <w:abstractNumId w:val="24"/>
  </w:num>
  <w:num w:numId="37">
    <w:abstractNumId w:val="27"/>
  </w:num>
  <w:num w:numId="38">
    <w:abstractNumId w:val="0"/>
  </w:num>
  <w:num w:numId="39">
    <w:abstractNumId w:val="7"/>
  </w:num>
  <w:num w:numId="40">
    <w:abstractNumId w:val="30"/>
  </w:num>
  <w:num w:numId="41">
    <w:abstractNumId w:val="42"/>
  </w:num>
  <w:num w:numId="42">
    <w:abstractNumId w:val="34"/>
  </w:num>
  <w:num w:numId="43">
    <w:abstractNumId w:val="32"/>
  </w:num>
  <w:num w:numId="44">
    <w:abstractNumId w:val="44"/>
  </w:num>
  <w:num w:numId="45">
    <w:abstractNumId w:val="46"/>
  </w:num>
  <w:num w:numId="46">
    <w:abstractNumId w:val="31"/>
  </w:num>
  <w:num w:numId="47">
    <w:abstractNumId w:val="26"/>
  </w:num>
  <w:num w:numId="48">
    <w:abstractNumId w:val="28"/>
  </w:num>
  <w:numIdMacAtCleanup w:val="1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K LINSENBIGLER">
    <w15:presenceInfo w15:providerId="AD" w15:userId="S-1-5-21-973890123-2168826742-3268347407-119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none" strokecolor="red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9B4"/>
    <w:rsid w:val="00001366"/>
    <w:rsid w:val="00002572"/>
    <w:rsid w:val="0000275C"/>
    <w:rsid w:val="000030D6"/>
    <w:rsid w:val="00003E3F"/>
    <w:rsid w:val="00005B0D"/>
    <w:rsid w:val="0000664D"/>
    <w:rsid w:val="00007D19"/>
    <w:rsid w:val="00012B19"/>
    <w:rsid w:val="0001485B"/>
    <w:rsid w:val="00015764"/>
    <w:rsid w:val="00016256"/>
    <w:rsid w:val="0001717C"/>
    <w:rsid w:val="00020EAA"/>
    <w:rsid w:val="00021451"/>
    <w:rsid w:val="00021D2D"/>
    <w:rsid w:val="000220CA"/>
    <w:rsid w:val="000233A2"/>
    <w:rsid w:val="0003036F"/>
    <w:rsid w:val="00030AB6"/>
    <w:rsid w:val="000314D3"/>
    <w:rsid w:val="00031B33"/>
    <w:rsid w:val="000333A5"/>
    <w:rsid w:val="0003571D"/>
    <w:rsid w:val="0004001F"/>
    <w:rsid w:val="0004075C"/>
    <w:rsid w:val="00042C27"/>
    <w:rsid w:val="00050398"/>
    <w:rsid w:val="00052B13"/>
    <w:rsid w:val="000540CF"/>
    <w:rsid w:val="00054BD3"/>
    <w:rsid w:val="00054FBB"/>
    <w:rsid w:val="00055D8B"/>
    <w:rsid w:val="00057E19"/>
    <w:rsid w:val="000639EC"/>
    <w:rsid w:val="00066758"/>
    <w:rsid w:val="00070DE9"/>
    <w:rsid w:val="00075219"/>
    <w:rsid w:val="00077C86"/>
    <w:rsid w:val="00082F98"/>
    <w:rsid w:val="0008410F"/>
    <w:rsid w:val="00084A12"/>
    <w:rsid w:val="00087D15"/>
    <w:rsid w:val="00091898"/>
    <w:rsid w:val="00092A6F"/>
    <w:rsid w:val="00094290"/>
    <w:rsid w:val="00094983"/>
    <w:rsid w:val="00095BFA"/>
    <w:rsid w:val="00096C60"/>
    <w:rsid w:val="00096CB8"/>
    <w:rsid w:val="000A0236"/>
    <w:rsid w:val="000A1354"/>
    <w:rsid w:val="000A33CB"/>
    <w:rsid w:val="000A3C51"/>
    <w:rsid w:val="000A402E"/>
    <w:rsid w:val="000A5933"/>
    <w:rsid w:val="000A7120"/>
    <w:rsid w:val="000B1BBF"/>
    <w:rsid w:val="000B214C"/>
    <w:rsid w:val="000B2173"/>
    <w:rsid w:val="000B2788"/>
    <w:rsid w:val="000B29D9"/>
    <w:rsid w:val="000B38B1"/>
    <w:rsid w:val="000B3CB6"/>
    <w:rsid w:val="000C0168"/>
    <w:rsid w:val="000C20B4"/>
    <w:rsid w:val="000C299A"/>
    <w:rsid w:val="000C4378"/>
    <w:rsid w:val="000C61B5"/>
    <w:rsid w:val="000C7E5D"/>
    <w:rsid w:val="000D3315"/>
    <w:rsid w:val="000D4CC9"/>
    <w:rsid w:val="000D66A7"/>
    <w:rsid w:val="000E00D6"/>
    <w:rsid w:val="000E2256"/>
    <w:rsid w:val="000E5E88"/>
    <w:rsid w:val="000E6722"/>
    <w:rsid w:val="000E7A51"/>
    <w:rsid w:val="000F08AE"/>
    <w:rsid w:val="000F255F"/>
    <w:rsid w:val="000F3C8A"/>
    <w:rsid w:val="000F4126"/>
    <w:rsid w:val="000F5C4C"/>
    <w:rsid w:val="00100856"/>
    <w:rsid w:val="001019AA"/>
    <w:rsid w:val="00102984"/>
    <w:rsid w:val="00102BE3"/>
    <w:rsid w:val="001034F3"/>
    <w:rsid w:val="001039B6"/>
    <w:rsid w:val="00105E1C"/>
    <w:rsid w:val="0010721C"/>
    <w:rsid w:val="00112A9A"/>
    <w:rsid w:val="00112FD0"/>
    <w:rsid w:val="001133D3"/>
    <w:rsid w:val="00113865"/>
    <w:rsid w:val="0011595A"/>
    <w:rsid w:val="00120CBF"/>
    <w:rsid w:val="00122FA9"/>
    <w:rsid w:val="001231B0"/>
    <w:rsid w:val="00123733"/>
    <w:rsid w:val="001253D5"/>
    <w:rsid w:val="00126A63"/>
    <w:rsid w:val="001305ED"/>
    <w:rsid w:val="00130664"/>
    <w:rsid w:val="00132B4A"/>
    <w:rsid w:val="0013307F"/>
    <w:rsid w:val="00134CEC"/>
    <w:rsid w:val="00135F22"/>
    <w:rsid w:val="00137480"/>
    <w:rsid w:val="00137925"/>
    <w:rsid w:val="00143EA7"/>
    <w:rsid w:val="00144B1A"/>
    <w:rsid w:val="00147212"/>
    <w:rsid w:val="001474D4"/>
    <w:rsid w:val="00147ADD"/>
    <w:rsid w:val="00150F64"/>
    <w:rsid w:val="0015279A"/>
    <w:rsid w:val="00160999"/>
    <w:rsid w:val="00170477"/>
    <w:rsid w:val="0017048C"/>
    <w:rsid w:val="001761EF"/>
    <w:rsid w:val="0017649E"/>
    <w:rsid w:val="0018015C"/>
    <w:rsid w:val="0018236E"/>
    <w:rsid w:val="00184C79"/>
    <w:rsid w:val="00191481"/>
    <w:rsid w:val="001966B1"/>
    <w:rsid w:val="00197176"/>
    <w:rsid w:val="00197610"/>
    <w:rsid w:val="001977BD"/>
    <w:rsid w:val="0019785F"/>
    <w:rsid w:val="0019796C"/>
    <w:rsid w:val="001A11E6"/>
    <w:rsid w:val="001A49A8"/>
    <w:rsid w:val="001A59EB"/>
    <w:rsid w:val="001A5EEB"/>
    <w:rsid w:val="001B32CD"/>
    <w:rsid w:val="001B3566"/>
    <w:rsid w:val="001B4CF4"/>
    <w:rsid w:val="001B5394"/>
    <w:rsid w:val="001B5A42"/>
    <w:rsid w:val="001C2D67"/>
    <w:rsid w:val="001C68E2"/>
    <w:rsid w:val="001E285C"/>
    <w:rsid w:val="001E41B2"/>
    <w:rsid w:val="001E6EEE"/>
    <w:rsid w:val="001E6FA1"/>
    <w:rsid w:val="001F12AB"/>
    <w:rsid w:val="001F3EF0"/>
    <w:rsid w:val="001F7445"/>
    <w:rsid w:val="00202555"/>
    <w:rsid w:val="00203694"/>
    <w:rsid w:val="00203B10"/>
    <w:rsid w:val="00203B7A"/>
    <w:rsid w:val="00203E26"/>
    <w:rsid w:val="00206547"/>
    <w:rsid w:val="002103D4"/>
    <w:rsid w:val="00211FEC"/>
    <w:rsid w:val="002156BA"/>
    <w:rsid w:val="00217101"/>
    <w:rsid w:val="00220D28"/>
    <w:rsid w:val="0022163C"/>
    <w:rsid w:val="002225EF"/>
    <w:rsid w:val="002233AA"/>
    <w:rsid w:val="00226A98"/>
    <w:rsid w:val="00230456"/>
    <w:rsid w:val="002320E5"/>
    <w:rsid w:val="00233D1A"/>
    <w:rsid w:val="002346C3"/>
    <w:rsid w:val="002369C3"/>
    <w:rsid w:val="00240C2E"/>
    <w:rsid w:val="00241465"/>
    <w:rsid w:val="00242FB9"/>
    <w:rsid w:val="002439C3"/>
    <w:rsid w:val="0024492D"/>
    <w:rsid w:val="00246549"/>
    <w:rsid w:val="002474D9"/>
    <w:rsid w:val="002477E5"/>
    <w:rsid w:val="00250906"/>
    <w:rsid w:val="002522D8"/>
    <w:rsid w:val="00252DED"/>
    <w:rsid w:val="00254236"/>
    <w:rsid w:val="002542C6"/>
    <w:rsid w:val="00255A35"/>
    <w:rsid w:val="0025624F"/>
    <w:rsid w:val="00261D97"/>
    <w:rsid w:val="00263E3F"/>
    <w:rsid w:val="00271304"/>
    <w:rsid w:val="0027414E"/>
    <w:rsid w:val="00274681"/>
    <w:rsid w:val="0027514C"/>
    <w:rsid w:val="00275270"/>
    <w:rsid w:val="00275C2D"/>
    <w:rsid w:val="00276DE4"/>
    <w:rsid w:val="00276FB4"/>
    <w:rsid w:val="00277623"/>
    <w:rsid w:val="00280501"/>
    <w:rsid w:val="0028185A"/>
    <w:rsid w:val="002844CD"/>
    <w:rsid w:val="0028471D"/>
    <w:rsid w:val="00287378"/>
    <w:rsid w:val="0029286E"/>
    <w:rsid w:val="00296785"/>
    <w:rsid w:val="002968DC"/>
    <w:rsid w:val="002A053E"/>
    <w:rsid w:val="002A0D9E"/>
    <w:rsid w:val="002A246D"/>
    <w:rsid w:val="002A2CE0"/>
    <w:rsid w:val="002A7C81"/>
    <w:rsid w:val="002B1817"/>
    <w:rsid w:val="002B5C70"/>
    <w:rsid w:val="002B5E24"/>
    <w:rsid w:val="002B671A"/>
    <w:rsid w:val="002B6AB6"/>
    <w:rsid w:val="002B7205"/>
    <w:rsid w:val="002C19A2"/>
    <w:rsid w:val="002C2840"/>
    <w:rsid w:val="002C34D8"/>
    <w:rsid w:val="002C39D4"/>
    <w:rsid w:val="002C5A9C"/>
    <w:rsid w:val="002D3417"/>
    <w:rsid w:val="002D4921"/>
    <w:rsid w:val="002D5705"/>
    <w:rsid w:val="002E07C6"/>
    <w:rsid w:val="002E1296"/>
    <w:rsid w:val="002E25BF"/>
    <w:rsid w:val="002E3949"/>
    <w:rsid w:val="002E5ED8"/>
    <w:rsid w:val="002F2BF8"/>
    <w:rsid w:val="00300A5B"/>
    <w:rsid w:val="00300CE6"/>
    <w:rsid w:val="00301905"/>
    <w:rsid w:val="003038BD"/>
    <w:rsid w:val="0030641D"/>
    <w:rsid w:val="00313375"/>
    <w:rsid w:val="0031361A"/>
    <w:rsid w:val="00313929"/>
    <w:rsid w:val="00313BAD"/>
    <w:rsid w:val="00314BF4"/>
    <w:rsid w:val="00314C69"/>
    <w:rsid w:val="00317D51"/>
    <w:rsid w:val="00324AAD"/>
    <w:rsid w:val="00327784"/>
    <w:rsid w:val="00330BEE"/>
    <w:rsid w:val="00331939"/>
    <w:rsid w:val="00332CA7"/>
    <w:rsid w:val="00333476"/>
    <w:rsid w:val="00334F8A"/>
    <w:rsid w:val="003369FE"/>
    <w:rsid w:val="00337F0E"/>
    <w:rsid w:val="00340AC6"/>
    <w:rsid w:val="00341347"/>
    <w:rsid w:val="00342F22"/>
    <w:rsid w:val="00342F8A"/>
    <w:rsid w:val="00343EFE"/>
    <w:rsid w:val="003455E4"/>
    <w:rsid w:val="00345964"/>
    <w:rsid w:val="003533A7"/>
    <w:rsid w:val="00354087"/>
    <w:rsid w:val="00354275"/>
    <w:rsid w:val="00355846"/>
    <w:rsid w:val="00360644"/>
    <w:rsid w:val="00360745"/>
    <w:rsid w:val="003611A4"/>
    <w:rsid w:val="00363CBC"/>
    <w:rsid w:val="003663C1"/>
    <w:rsid w:val="003709C4"/>
    <w:rsid w:val="00373026"/>
    <w:rsid w:val="0037536F"/>
    <w:rsid w:val="00375C78"/>
    <w:rsid w:val="00376CE9"/>
    <w:rsid w:val="00377797"/>
    <w:rsid w:val="00377A09"/>
    <w:rsid w:val="0038125E"/>
    <w:rsid w:val="00381F37"/>
    <w:rsid w:val="0038257A"/>
    <w:rsid w:val="00382C35"/>
    <w:rsid w:val="003852EB"/>
    <w:rsid w:val="00387EE7"/>
    <w:rsid w:val="00391988"/>
    <w:rsid w:val="00393540"/>
    <w:rsid w:val="003944A2"/>
    <w:rsid w:val="00395570"/>
    <w:rsid w:val="0039581E"/>
    <w:rsid w:val="0039597A"/>
    <w:rsid w:val="00395997"/>
    <w:rsid w:val="00396875"/>
    <w:rsid w:val="003A1A18"/>
    <w:rsid w:val="003A3EF6"/>
    <w:rsid w:val="003A471D"/>
    <w:rsid w:val="003B5BEC"/>
    <w:rsid w:val="003C2175"/>
    <w:rsid w:val="003C2803"/>
    <w:rsid w:val="003C3867"/>
    <w:rsid w:val="003C55DC"/>
    <w:rsid w:val="003C586E"/>
    <w:rsid w:val="003D0A16"/>
    <w:rsid w:val="003D0DB7"/>
    <w:rsid w:val="003D154A"/>
    <w:rsid w:val="003D17F1"/>
    <w:rsid w:val="003D1B96"/>
    <w:rsid w:val="003D1E1E"/>
    <w:rsid w:val="003D3242"/>
    <w:rsid w:val="003D3CC5"/>
    <w:rsid w:val="003E0629"/>
    <w:rsid w:val="003E069A"/>
    <w:rsid w:val="003E158D"/>
    <w:rsid w:val="003E1AA8"/>
    <w:rsid w:val="003E332D"/>
    <w:rsid w:val="003E43E0"/>
    <w:rsid w:val="003E58E1"/>
    <w:rsid w:val="003E7FB4"/>
    <w:rsid w:val="003F0FB8"/>
    <w:rsid w:val="003F1F52"/>
    <w:rsid w:val="003F5FB9"/>
    <w:rsid w:val="004016C1"/>
    <w:rsid w:val="00401F9F"/>
    <w:rsid w:val="00405736"/>
    <w:rsid w:val="00405941"/>
    <w:rsid w:val="00406AD1"/>
    <w:rsid w:val="00406CF4"/>
    <w:rsid w:val="00407483"/>
    <w:rsid w:val="00410A3C"/>
    <w:rsid w:val="00411F69"/>
    <w:rsid w:val="00413CBC"/>
    <w:rsid w:val="0041569F"/>
    <w:rsid w:val="004207E5"/>
    <w:rsid w:val="00420E35"/>
    <w:rsid w:val="00421125"/>
    <w:rsid w:val="004229A4"/>
    <w:rsid w:val="00425023"/>
    <w:rsid w:val="00425A42"/>
    <w:rsid w:val="00426BBE"/>
    <w:rsid w:val="0042745C"/>
    <w:rsid w:val="00433A00"/>
    <w:rsid w:val="00434D81"/>
    <w:rsid w:val="004357C4"/>
    <w:rsid w:val="0044078E"/>
    <w:rsid w:val="004413D5"/>
    <w:rsid w:val="004417B9"/>
    <w:rsid w:val="00441C2F"/>
    <w:rsid w:val="004423D0"/>
    <w:rsid w:val="00443254"/>
    <w:rsid w:val="0044383C"/>
    <w:rsid w:val="00445ABF"/>
    <w:rsid w:val="00446386"/>
    <w:rsid w:val="00447AF1"/>
    <w:rsid w:val="00453988"/>
    <w:rsid w:val="00455777"/>
    <w:rsid w:val="00455CB0"/>
    <w:rsid w:val="00455D2A"/>
    <w:rsid w:val="00456C71"/>
    <w:rsid w:val="00460CC5"/>
    <w:rsid w:val="004645F6"/>
    <w:rsid w:val="0046658B"/>
    <w:rsid w:val="00466F16"/>
    <w:rsid w:val="0047152D"/>
    <w:rsid w:val="00482864"/>
    <w:rsid w:val="00485304"/>
    <w:rsid w:val="00490ADF"/>
    <w:rsid w:val="00490D21"/>
    <w:rsid w:val="00494137"/>
    <w:rsid w:val="00495951"/>
    <w:rsid w:val="00496095"/>
    <w:rsid w:val="00496BA9"/>
    <w:rsid w:val="004A3E6C"/>
    <w:rsid w:val="004A648E"/>
    <w:rsid w:val="004A6819"/>
    <w:rsid w:val="004B0651"/>
    <w:rsid w:val="004B220F"/>
    <w:rsid w:val="004B40AF"/>
    <w:rsid w:val="004B578C"/>
    <w:rsid w:val="004B6538"/>
    <w:rsid w:val="004B73EF"/>
    <w:rsid w:val="004C1A48"/>
    <w:rsid w:val="004C46AA"/>
    <w:rsid w:val="004C617D"/>
    <w:rsid w:val="004D4A70"/>
    <w:rsid w:val="004D4DCD"/>
    <w:rsid w:val="004D690D"/>
    <w:rsid w:val="004D72BC"/>
    <w:rsid w:val="004D78E6"/>
    <w:rsid w:val="004E1A93"/>
    <w:rsid w:val="004E1ED6"/>
    <w:rsid w:val="004E218D"/>
    <w:rsid w:val="004E560F"/>
    <w:rsid w:val="004E5A05"/>
    <w:rsid w:val="004F0464"/>
    <w:rsid w:val="004F2697"/>
    <w:rsid w:val="004F4C5C"/>
    <w:rsid w:val="004F647A"/>
    <w:rsid w:val="00503A57"/>
    <w:rsid w:val="00505B37"/>
    <w:rsid w:val="00506641"/>
    <w:rsid w:val="0051583A"/>
    <w:rsid w:val="00515D8A"/>
    <w:rsid w:val="00517B1C"/>
    <w:rsid w:val="005229CA"/>
    <w:rsid w:val="005231BA"/>
    <w:rsid w:val="005261A1"/>
    <w:rsid w:val="00526B02"/>
    <w:rsid w:val="0052746B"/>
    <w:rsid w:val="00532B44"/>
    <w:rsid w:val="00540FB8"/>
    <w:rsid w:val="00543792"/>
    <w:rsid w:val="00543D6D"/>
    <w:rsid w:val="0054423E"/>
    <w:rsid w:val="0054660A"/>
    <w:rsid w:val="00552A37"/>
    <w:rsid w:val="0055636D"/>
    <w:rsid w:val="00557427"/>
    <w:rsid w:val="0055791C"/>
    <w:rsid w:val="0056069D"/>
    <w:rsid w:val="00560B37"/>
    <w:rsid w:val="00560FA0"/>
    <w:rsid w:val="0056121E"/>
    <w:rsid w:val="00561263"/>
    <w:rsid w:val="00561C19"/>
    <w:rsid w:val="005647F0"/>
    <w:rsid w:val="0056629B"/>
    <w:rsid w:val="005669DA"/>
    <w:rsid w:val="00566F35"/>
    <w:rsid w:val="00570499"/>
    <w:rsid w:val="00571EEA"/>
    <w:rsid w:val="00575BFA"/>
    <w:rsid w:val="00580FFD"/>
    <w:rsid w:val="00581639"/>
    <w:rsid w:val="00583146"/>
    <w:rsid w:val="00584656"/>
    <w:rsid w:val="005915E1"/>
    <w:rsid w:val="00591776"/>
    <w:rsid w:val="00594304"/>
    <w:rsid w:val="005958D5"/>
    <w:rsid w:val="005A0A29"/>
    <w:rsid w:val="005A5580"/>
    <w:rsid w:val="005A5D68"/>
    <w:rsid w:val="005A685B"/>
    <w:rsid w:val="005B386A"/>
    <w:rsid w:val="005C39BC"/>
    <w:rsid w:val="005C5113"/>
    <w:rsid w:val="005D1BDB"/>
    <w:rsid w:val="005D2777"/>
    <w:rsid w:val="005D4FF9"/>
    <w:rsid w:val="005D6268"/>
    <w:rsid w:val="005D635F"/>
    <w:rsid w:val="005E35F5"/>
    <w:rsid w:val="005E7B94"/>
    <w:rsid w:val="005F1D05"/>
    <w:rsid w:val="005F2821"/>
    <w:rsid w:val="00602B5C"/>
    <w:rsid w:val="0060745F"/>
    <w:rsid w:val="006110D4"/>
    <w:rsid w:val="00611E38"/>
    <w:rsid w:val="0061719C"/>
    <w:rsid w:val="0061767D"/>
    <w:rsid w:val="006208A9"/>
    <w:rsid w:val="00620A8D"/>
    <w:rsid w:val="006229C8"/>
    <w:rsid w:val="0062491C"/>
    <w:rsid w:val="0062609A"/>
    <w:rsid w:val="00631A55"/>
    <w:rsid w:val="00634D88"/>
    <w:rsid w:val="006377BF"/>
    <w:rsid w:val="006378D6"/>
    <w:rsid w:val="00637B5C"/>
    <w:rsid w:val="0064501D"/>
    <w:rsid w:val="00647C79"/>
    <w:rsid w:val="00650A2F"/>
    <w:rsid w:val="00654625"/>
    <w:rsid w:val="00654A1E"/>
    <w:rsid w:val="006573B8"/>
    <w:rsid w:val="0066323E"/>
    <w:rsid w:val="0066328C"/>
    <w:rsid w:val="00664575"/>
    <w:rsid w:val="00666DB7"/>
    <w:rsid w:val="0067522C"/>
    <w:rsid w:val="00675C2D"/>
    <w:rsid w:val="00676738"/>
    <w:rsid w:val="006821BC"/>
    <w:rsid w:val="00682947"/>
    <w:rsid w:val="00683731"/>
    <w:rsid w:val="00683BA5"/>
    <w:rsid w:val="00684232"/>
    <w:rsid w:val="00684DC6"/>
    <w:rsid w:val="0068607E"/>
    <w:rsid w:val="00690C7A"/>
    <w:rsid w:val="00690DB7"/>
    <w:rsid w:val="006941A3"/>
    <w:rsid w:val="0069492D"/>
    <w:rsid w:val="00694CF7"/>
    <w:rsid w:val="00696446"/>
    <w:rsid w:val="006A0381"/>
    <w:rsid w:val="006A09B4"/>
    <w:rsid w:val="006A1698"/>
    <w:rsid w:val="006A30B9"/>
    <w:rsid w:val="006A56D9"/>
    <w:rsid w:val="006A7AB0"/>
    <w:rsid w:val="006A7F80"/>
    <w:rsid w:val="006B3D7C"/>
    <w:rsid w:val="006B5343"/>
    <w:rsid w:val="006B7488"/>
    <w:rsid w:val="006C3CF5"/>
    <w:rsid w:val="006C4F95"/>
    <w:rsid w:val="006C6504"/>
    <w:rsid w:val="006C6CD9"/>
    <w:rsid w:val="006D0E39"/>
    <w:rsid w:val="006D50DC"/>
    <w:rsid w:val="006D6FEC"/>
    <w:rsid w:val="006E04CC"/>
    <w:rsid w:val="006E22CE"/>
    <w:rsid w:val="006E2E9D"/>
    <w:rsid w:val="006E5B91"/>
    <w:rsid w:val="006F0FF7"/>
    <w:rsid w:val="006F3495"/>
    <w:rsid w:val="006F414B"/>
    <w:rsid w:val="006F4B2E"/>
    <w:rsid w:val="007001E1"/>
    <w:rsid w:val="00701BE3"/>
    <w:rsid w:val="0070269C"/>
    <w:rsid w:val="00702FE1"/>
    <w:rsid w:val="00704DD5"/>
    <w:rsid w:val="00704F86"/>
    <w:rsid w:val="00705884"/>
    <w:rsid w:val="007075A7"/>
    <w:rsid w:val="00707AFD"/>
    <w:rsid w:val="00712781"/>
    <w:rsid w:val="00712D4F"/>
    <w:rsid w:val="00712D8E"/>
    <w:rsid w:val="00712F91"/>
    <w:rsid w:val="00713098"/>
    <w:rsid w:val="00713308"/>
    <w:rsid w:val="00714A1C"/>
    <w:rsid w:val="0071544E"/>
    <w:rsid w:val="00715F0A"/>
    <w:rsid w:val="007202D3"/>
    <w:rsid w:val="00720A75"/>
    <w:rsid w:val="007215D7"/>
    <w:rsid w:val="007261E0"/>
    <w:rsid w:val="007424E2"/>
    <w:rsid w:val="00744082"/>
    <w:rsid w:val="007463DD"/>
    <w:rsid w:val="00751018"/>
    <w:rsid w:val="00752F25"/>
    <w:rsid w:val="00753115"/>
    <w:rsid w:val="0076123E"/>
    <w:rsid w:val="0076177C"/>
    <w:rsid w:val="00761C60"/>
    <w:rsid w:val="0076285B"/>
    <w:rsid w:val="007631D3"/>
    <w:rsid w:val="0076496C"/>
    <w:rsid w:val="0077081F"/>
    <w:rsid w:val="00773CE8"/>
    <w:rsid w:val="007741EC"/>
    <w:rsid w:val="00774253"/>
    <w:rsid w:val="0077433A"/>
    <w:rsid w:val="00775A6D"/>
    <w:rsid w:val="007766A5"/>
    <w:rsid w:val="007826FC"/>
    <w:rsid w:val="00782C0D"/>
    <w:rsid w:val="00790115"/>
    <w:rsid w:val="0079561B"/>
    <w:rsid w:val="0079604D"/>
    <w:rsid w:val="007A1433"/>
    <w:rsid w:val="007A356D"/>
    <w:rsid w:val="007A4A13"/>
    <w:rsid w:val="007A597C"/>
    <w:rsid w:val="007A5EAB"/>
    <w:rsid w:val="007A6108"/>
    <w:rsid w:val="007B20D8"/>
    <w:rsid w:val="007B2794"/>
    <w:rsid w:val="007B5D95"/>
    <w:rsid w:val="007B6A5A"/>
    <w:rsid w:val="007B7F23"/>
    <w:rsid w:val="007C3C68"/>
    <w:rsid w:val="007C4C3F"/>
    <w:rsid w:val="007C6808"/>
    <w:rsid w:val="007C6D8D"/>
    <w:rsid w:val="007C7CE7"/>
    <w:rsid w:val="007D114E"/>
    <w:rsid w:val="007D2A62"/>
    <w:rsid w:val="007D39B0"/>
    <w:rsid w:val="007D5840"/>
    <w:rsid w:val="007E1F86"/>
    <w:rsid w:val="007E28D9"/>
    <w:rsid w:val="007E33F0"/>
    <w:rsid w:val="007E3710"/>
    <w:rsid w:val="007E3B16"/>
    <w:rsid w:val="007E4950"/>
    <w:rsid w:val="007E603D"/>
    <w:rsid w:val="007E6555"/>
    <w:rsid w:val="007E67EE"/>
    <w:rsid w:val="007F0016"/>
    <w:rsid w:val="007F0884"/>
    <w:rsid w:val="007F0DAE"/>
    <w:rsid w:val="007F3334"/>
    <w:rsid w:val="007F363A"/>
    <w:rsid w:val="007F44CF"/>
    <w:rsid w:val="007F77C4"/>
    <w:rsid w:val="008003E4"/>
    <w:rsid w:val="0080454A"/>
    <w:rsid w:val="008055E6"/>
    <w:rsid w:val="00810FAA"/>
    <w:rsid w:val="00812635"/>
    <w:rsid w:val="008138FB"/>
    <w:rsid w:val="00813B62"/>
    <w:rsid w:val="00820BBA"/>
    <w:rsid w:val="00821A58"/>
    <w:rsid w:val="0082220C"/>
    <w:rsid w:val="00822908"/>
    <w:rsid w:val="00823033"/>
    <w:rsid w:val="00823487"/>
    <w:rsid w:val="008236EA"/>
    <w:rsid w:val="00823DD0"/>
    <w:rsid w:val="0083126E"/>
    <w:rsid w:val="008318D0"/>
    <w:rsid w:val="008333F5"/>
    <w:rsid w:val="00835D44"/>
    <w:rsid w:val="00837339"/>
    <w:rsid w:val="008400A6"/>
    <w:rsid w:val="008462C6"/>
    <w:rsid w:val="00847AA6"/>
    <w:rsid w:val="008504BC"/>
    <w:rsid w:val="00853B27"/>
    <w:rsid w:val="008548F7"/>
    <w:rsid w:val="00857F2C"/>
    <w:rsid w:val="00861FA0"/>
    <w:rsid w:val="00864763"/>
    <w:rsid w:val="00866ED2"/>
    <w:rsid w:val="0087084C"/>
    <w:rsid w:val="00870BE1"/>
    <w:rsid w:val="008740DF"/>
    <w:rsid w:val="008828E7"/>
    <w:rsid w:val="0088379F"/>
    <w:rsid w:val="008864BE"/>
    <w:rsid w:val="0089027D"/>
    <w:rsid w:val="00892027"/>
    <w:rsid w:val="00893274"/>
    <w:rsid w:val="008938C0"/>
    <w:rsid w:val="00894D9F"/>
    <w:rsid w:val="0089568E"/>
    <w:rsid w:val="008959BB"/>
    <w:rsid w:val="00895EDB"/>
    <w:rsid w:val="008A13BD"/>
    <w:rsid w:val="008A13FB"/>
    <w:rsid w:val="008A3CB8"/>
    <w:rsid w:val="008A487E"/>
    <w:rsid w:val="008A4F4D"/>
    <w:rsid w:val="008A6313"/>
    <w:rsid w:val="008A7B0F"/>
    <w:rsid w:val="008B0019"/>
    <w:rsid w:val="008B2519"/>
    <w:rsid w:val="008B5576"/>
    <w:rsid w:val="008C08A6"/>
    <w:rsid w:val="008C08C1"/>
    <w:rsid w:val="008C139D"/>
    <w:rsid w:val="008C2518"/>
    <w:rsid w:val="008C2A0A"/>
    <w:rsid w:val="008C35C0"/>
    <w:rsid w:val="008C71EB"/>
    <w:rsid w:val="008D0EC5"/>
    <w:rsid w:val="008D16EF"/>
    <w:rsid w:val="008D4430"/>
    <w:rsid w:val="008D57DF"/>
    <w:rsid w:val="008D69E4"/>
    <w:rsid w:val="008E0DC2"/>
    <w:rsid w:val="008E1313"/>
    <w:rsid w:val="008E1529"/>
    <w:rsid w:val="008E2614"/>
    <w:rsid w:val="008E3819"/>
    <w:rsid w:val="008E3C86"/>
    <w:rsid w:val="008E6701"/>
    <w:rsid w:val="008E7DF6"/>
    <w:rsid w:val="008F1662"/>
    <w:rsid w:val="008F182B"/>
    <w:rsid w:val="008F2887"/>
    <w:rsid w:val="008F31F7"/>
    <w:rsid w:val="008F523A"/>
    <w:rsid w:val="008F5B46"/>
    <w:rsid w:val="008F689C"/>
    <w:rsid w:val="008F7578"/>
    <w:rsid w:val="00900D78"/>
    <w:rsid w:val="00902612"/>
    <w:rsid w:val="00904D36"/>
    <w:rsid w:val="009052BE"/>
    <w:rsid w:val="00905687"/>
    <w:rsid w:val="00910C73"/>
    <w:rsid w:val="009138EC"/>
    <w:rsid w:val="009140A1"/>
    <w:rsid w:val="0091489C"/>
    <w:rsid w:val="009157D3"/>
    <w:rsid w:val="00917E9F"/>
    <w:rsid w:val="009207F8"/>
    <w:rsid w:val="00920E4F"/>
    <w:rsid w:val="00921D09"/>
    <w:rsid w:val="00925E9D"/>
    <w:rsid w:val="00925EFC"/>
    <w:rsid w:val="0093000D"/>
    <w:rsid w:val="0093035E"/>
    <w:rsid w:val="009324EB"/>
    <w:rsid w:val="00932A45"/>
    <w:rsid w:val="00935B5B"/>
    <w:rsid w:val="00936565"/>
    <w:rsid w:val="00936D08"/>
    <w:rsid w:val="00937F1A"/>
    <w:rsid w:val="00940454"/>
    <w:rsid w:val="0094046A"/>
    <w:rsid w:val="009410F3"/>
    <w:rsid w:val="00942207"/>
    <w:rsid w:val="00944B3D"/>
    <w:rsid w:val="009463D2"/>
    <w:rsid w:val="00946A75"/>
    <w:rsid w:val="00946E7E"/>
    <w:rsid w:val="00950728"/>
    <w:rsid w:val="0095094C"/>
    <w:rsid w:val="00952DC2"/>
    <w:rsid w:val="009532F9"/>
    <w:rsid w:val="009535B9"/>
    <w:rsid w:val="00954612"/>
    <w:rsid w:val="0095484B"/>
    <w:rsid w:val="00954CEC"/>
    <w:rsid w:val="009574AD"/>
    <w:rsid w:val="00964188"/>
    <w:rsid w:val="009644D7"/>
    <w:rsid w:val="009659FA"/>
    <w:rsid w:val="009673B7"/>
    <w:rsid w:val="00971148"/>
    <w:rsid w:val="00971E07"/>
    <w:rsid w:val="00972016"/>
    <w:rsid w:val="009754BD"/>
    <w:rsid w:val="009758DF"/>
    <w:rsid w:val="00981FEE"/>
    <w:rsid w:val="0098237C"/>
    <w:rsid w:val="00982590"/>
    <w:rsid w:val="00983A4D"/>
    <w:rsid w:val="00984579"/>
    <w:rsid w:val="009855F1"/>
    <w:rsid w:val="00987534"/>
    <w:rsid w:val="00990C48"/>
    <w:rsid w:val="00991D70"/>
    <w:rsid w:val="00992D9E"/>
    <w:rsid w:val="0099331F"/>
    <w:rsid w:val="009945CB"/>
    <w:rsid w:val="009948D5"/>
    <w:rsid w:val="00994904"/>
    <w:rsid w:val="009965A1"/>
    <w:rsid w:val="00997856"/>
    <w:rsid w:val="00997F9D"/>
    <w:rsid w:val="009A0DF5"/>
    <w:rsid w:val="009A147C"/>
    <w:rsid w:val="009A1978"/>
    <w:rsid w:val="009A3324"/>
    <w:rsid w:val="009A445D"/>
    <w:rsid w:val="009A5858"/>
    <w:rsid w:val="009A7007"/>
    <w:rsid w:val="009B32A7"/>
    <w:rsid w:val="009B36B3"/>
    <w:rsid w:val="009B383E"/>
    <w:rsid w:val="009B41A2"/>
    <w:rsid w:val="009B47B7"/>
    <w:rsid w:val="009B6A87"/>
    <w:rsid w:val="009B7FDF"/>
    <w:rsid w:val="009C150A"/>
    <w:rsid w:val="009C153D"/>
    <w:rsid w:val="009C3A18"/>
    <w:rsid w:val="009C468C"/>
    <w:rsid w:val="009C6C3F"/>
    <w:rsid w:val="009C7A46"/>
    <w:rsid w:val="009D01C8"/>
    <w:rsid w:val="009D4279"/>
    <w:rsid w:val="009D49C3"/>
    <w:rsid w:val="009D4CDF"/>
    <w:rsid w:val="009E078F"/>
    <w:rsid w:val="009E10E8"/>
    <w:rsid w:val="009E3ACB"/>
    <w:rsid w:val="009F0901"/>
    <w:rsid w:val="009F566C"/>
    <w:rsid w:val="009F6DE5"/>
    <w:rsid w:val="00A0005F"/>
    <w:rsid w:val="00A00693"/>
    <w:rsid w:val="00A01352"/>
    <w:rsid w:val="00A026E5"/>
    <w:rsid w:val="00A0665D"/>
    <w:rsid w:val="00A06F68"/>
    <w:rsid w:val="00A10FCC"/>
    <w:rsid w:val="00A1606D"/>
    <w:rsid w:val="00A17286"/>
    <w:rsid w:val="00A17B1E"/>
    <w:rsid w:val="00A20138"/>
    <w:rsid w:val="00A23533"/>
    <w:rsid w:val="00A24F21"/>
    <w:rsid w:val="00A25E70"/>
    <w:rsid w:val="00A26CBC"/>
    <w:rsid w:val="00A27695"/>
    <w:rsid w:val="00A308A7"/>
    <w:rsid w:val="00A309E9"/>
    <w:rsid w:val="00A3346B"/>
    <w:rsid w:val="00A430AB"/>
    <w:rsid w:val="00A43837"/>
    <w:rsid w:val="00A45FDE"/>
    <w:rsid w:val="00A478E2"/>
    <w:rsid w:val="00A50292"/>
    <w:rsid w:val="00A50904"/>
    <w:rsid w:val="00A51F59"/>
    <w:rsid w:val="00A529EF"/>
    <w:rsid w:val="00A56CA3"/>
    <w:rsid w:val="00A60509"/>
    <w:rsid w:val="00A62714"/>
    <w:rsid w:val="00A650B4"/>
    <w:rsid w:val="00A71742"/>
    <w:rsid w:val="00A71D27"/>
    <w:rsid w:val="00A746EA"/>
    <w:rsid w:val="00A80D8F"/>
    <w:rsid w:val="00A82CAB"/>
    <w:rsid w:val="00A83534"/>
    <w:rsid w:val="00A83FEB"/>
    <w:rsid w:val="00A9001D"/>
    <w:rsid w:val="00A91866"/>
    <w:rsid w:val="00A9283D"/>
    <w:rsid w:val="00A93EBB"/>
    <w:rsid w:val="00A942CC"/>
    <w:rsid w:val="00A953E1"/>
    <w:rsid w:val="00A9646F"/>
    <w:rsid w:val="00A975F4"/>
    <w:rsid w:val="00AA2AE3"/>
    <w:rsid w:val="00AA6004"/>
    <w:rsid w:val="00AA715E"/>
    <w:rsid w:val="00AB026C"/>
    <w:rsid w:val="00AB44F0"/>
    <w:rsid w:val="00AB6318"/>
    <w:rsid w:val="00AB70A2"/>
    <w:rsid w:val="00AC1582"/>
    <w:rsid w:val="00AC2557"/>
    <w:rsid w:val="00AC284A"/>
    <w:rsid w:val="00AC417A"/>
    <w:rsid w:val="00AC75AA"/>
    <w:rsid w:val="00AD095F"/>
    <w:rsid w:val="00AD2663"/>
    <w:rsid w:val="00AD2F46"/>
    <w:rsid w:val="00AD3CF8"/>
    <w:rsid w:val="00AD3D0F"/>
    <w:rsid w:val="00AD3DCF"/>
    <w:rsid w:val="00AD6CA4"/>
    <w:rsid w:val="00AD7518"/>
    <w:rsid w:val="00AE1630"/>
    <w:rsid w:val="00AE4410"/>
    <w:rsid w:val="00AE4C45"/>
    <w:rsid w:val="00AE5CD1"/>
    <w:rsid w:val="00AE718E"/>
    <w:rsid w:val="00AF1C1A"/>
    <w:rsid w:val="00AF366E"/>
    <w:rsid w:val="00AF3D90"/>
    <w:rsid w:val="00AF4307"/>
    <w:rsid w:val="00AF7BCC"/>
    <w:rsid w:val="00AF7D12"/>
    <w:rsid w:val="00B00182"/>
    <w:rsid w:val="00B003A4"/>
    <w:rsid w:val="00B01337"/>
    <w:rsid w:val="00B018D6"/>
    <w:rsid w:val="00B02FA2"/>
    <w:rsid w:val="00B03AE2"/>
    <w:rsid w:val="00B04CC9"/>
    <w:rsid w:val="00B0609C"/>
    <w:rsid w:val="00B0777D"/>
    <w:rsid w:val="00B10199"/>
    <w:rsid w:val="00B105A0"/>
    <w:rsid w:val="00B1082D"/>
    <w:rsid w:val="00B12EF7"/>
    <w:rsid w:val="00B1342E"/>
    <w:rsid w:val="00B13BD8"/>
    <w:rsid w:val="00B14DE7"/>
    <w:rsid w:val="00B16AF7"/>
    <w:rsid w:val="00B17D54"/>
    <w:rsid w:val="00B219EF"/>
    <w:rsid w:val="00B226DA"/>
    <w:rsid w:val="00B25C0E"/>
    <w:rsid w:val="00B26DB3"/>
    <w:rsid w:val="00B302D2"/>
    <w:rsid w:val="00B30AE6"/>
    <w:rsid w:val="00B31BA3"/>
    <w:rsid w:val="00B355C6"/>
    <w:rsid w:val="00B3775A"/>
    <w:rsid w:val="00B418DA"/>
    <w:rsid w:val="00B43F66"/>
    <w:rsid w:val="00B45380"/>
    <w:rsid w:val="00B456B8"/>
    <w:rsid w:val="00B45B14"/>
    <w:rsid w:val="00B46F11"/>
    <w:rsid w:val="00B50D28"/>
    <w:rsid w:val="00B52202"/>
    <w:rsid w:val="00B52810"/>
    <w:rsid w:val="00B54E3F"/>
    <w:rsid w:val="00B57A1A"/>
    <w:rsid w:val="00B615D1"/>
    <w:rsid w:val="00B62CA5"/>
    <w:rsid w:val="00B63CE6"/>
    <w:rsid w:val="00B64C32"/>
    <w:rsid w:val="00B66403"/>
    <w:rsid w:val="00B666F1"/>
    <w:rsid w:val="00B7172E"/>
    <w:rsid w:val="00B71ADB"/>
    <w:rsid w:val="00B72449"/>
    <w:rsid w:val="00B752B5"/>
    <w:rsid w:val="00B757FF"/>
    <w:rsid w:val="00B76889"/>
    <w:rsid w:val="00B7771E"/>
    <w:rsid w:val="00B8006D"/>
    <w:rsid w:val="00B82822"/>
    <w:rsid w:val="00B844F2"/>
    <w:rsid w:val="00B84F55"/>
    <w:rsid w:val="00B90722"/>
    <w:rsid w:val="00B926CE"/>
    <w:rsid w:val="00B95685"/>
    <w:rsid w:val="00B95DE8"/>
    <w:rsid w:val="00B9664A"/>
    <w:rsid w:val="00B96798"/>
    <w:rsid w:val="00BA0806"/>
    <w:rsid w:val="00BA0F06"/>
    <w:rsid w:val="00BA12E1"/>
    <w:rsid w:val="00BA1C35"/>
    <w:rsid w:val="00BA282F"/>
    <w:rsid w:val="00BA2B3A"/>
    <w:rsid w:val="00BA3E17"/>
    <w:rsid w:val="00BA49B6"/>
    <w:rsid w:val="00BA4F03"/>
    <w:rsid w:val="00BA7414"/>
    <w:rsid w:val="00BB053B"/>
    <w:rsid w:val="00BB1FC0"/>
    <w:rsid w:val="00BB6EEA"/>
    <w:rsid w:val="00BC2088"/>
    <w:rsid w:val="00BC2745"/>
    <w:rsid w:val="00BC3B1F"/>
    <w:rsid w:val="00BC4B72"/>
    <w:rsid w:val="00BC68A2"/>
    <w:rsid w:val="00BD07FC"/>
    <w:rsid w:val="00BD134D"/>
    <w:rsid w:val="00BD1638"/>
    <w:rsid w:val="00BD32F2"/>
    <w:rsid w:val="00BD46FF"/>
    <w:rsid w:val="00BD6A13"/>
    <w:rsid w:val="00BD750F"/>
    <w:rsid w:val="00BE03AD"/>
    <w:rsid w:val="00BE0757"/>
    <w:rsid w:val="00BE0AA9"/>
    <w:rsid w:val="00BE1AEC"/>
    <w:rsid w:val="00BE1E01"/>
    <w:rsid w:val="00BE1E5F"/>
    <w:rsid w:val="00BE2BAA"/>
    <w:rsid w:val="00BE3735"/>
    <w:rsid w:val="00BE43F2"/>
    <w:rsid w:val="00BE5480"/>
    <w:rsid w:val="00BE5BC7"/>
    <w:rsid w:val="00BE6239"/>
    <w:rsid w:val="00BE72F7"/>
    <w:rsid w:val="00BF070E"/>
    <w:rsid w:val="00BF2F8F"/>
    <w:rsid w:val="00BF3B51"/>
    <w:rsid w:val="00BF4074"/>
    <w:rsid w:val="00C03C12"/>
    <w:rsid w:val="00C07985"/>
    <w:rsid w:val="00C07A72"/>
    <w:rsid w:val="00C1363E"/>
    <w:rsid w:val="00C1551D"/>
    <w:rsid w:val="00C1588B"/>
    <w:rsid w:val="00C16838"/>
    <w:rsid w:val="00C20E6E"/>
    <w:rsid w:val="00C2142C"/>
    <w:rsid w:val="00C24E4B"/>
    <w:rsid w:val="00C2542F"/>
    <w:rsid w:val="00C25C8C"/>
    <w:rsid w:val="00C31C83"/>
    <w:rsid w:val="00C352F8"/>
    <w:rsid w:val="00C36FC4"/>
    <w:rsid w:val="00C3723E"/>
    <w:rsid w:val="00C41355"/>
    <w:rsid w:val="00C413F1"/>
    <w:rsid w:val="00C42897"/>
    <w:rsid w:val="00C44163"/>
    <w:rsid w:val="00C45DE1"/>
    <w:rsid w:val="00C46E9F"/>
    <w:rsid w:val="00C472E1"/>
    <w:rsid w:val="00C47EB0"/>
    <w:rsid w:val="00C514BA"/>
    <w:rsid w:val="00C6157F"/>
    <w:rsid w:val="00C61C18"/>
    <w:rsid w:val="00C61E01"/>
    <w:rsid w:val="00C62BB9"/>
    <w:rsid w:val="00C65D2B"/>
    <w:rsid w:val="00C668DB"/>
    <w:rsid w:val="00C70B0D"/>
    <w:rsid w:val="00C70DAA"/>
    <w:rsid w:val="00C7194E"/>
    <w:rsid w:val="00C72624"/>
    <w:rsid w:val="00C74F90"/>
    <w:rsid w:val="00C75101"/>
    <w:rsid w:val="00C755E6"/>
    <w:rsid w:val="00C76939"/>
    <w:rsid w:val="00C80046"/>
    <w:rsid w:val="00C80C13"/>
    <w:rsid w:val="00C82ED9"/>
    <w:rsid w:val="00C8363B"/>
    <w:rsid w:val="00C83C1B"/>
    <w:rsid w:val="00C87F4F"/>
    <w:rsid w:val="00C90067"/>
    <w:rsid w:val="00C905DA"/>
    <w:rsid w:val="00C90A97"/>
    <w:rsid w:val="00C922D0"/>
    <w:rsid w:val="00C9386D"/>
    <w:rsid w:val="00C94155"/>
    <w:rsid w:val="00C9585A"/>
    <w:rsid w:val="00C96AF9"/>
    <w:rsid w:val="00C96EFD"/>
    <w:rsid w:val="00C97D67"/>
    <w:rsid w:val="00CA04BF"/>
    <w:rsid w:val="00CA1C09"/>
    <w:rsid w:val="00CA6908"/>
    <w:rsid w:val="00CB15C7"/>
    <w:rsid w:val="00CB24E4"/>
    <w:rsid w:val="00CB5698"/>
    <w:rsid w:val="00CD371F"/>
    <w:rsid w:val="00CD3935"/>
    <w:rsid w:val="00CD7D17"/>
    <w:rsid w:val="00CE051F"/>
    <w:rsid w:val="00CE1EAD"/>
    <w:rsid w:val="00CE3CBD"/>
    <w:rsid w:val="00CE472F"/>
    <w:rsid w:val="00CE56E5"/>
    <w:rsid w:val="00CE5D73"/>
    <w:rsid w:val="00CE6375"/>
    <w:rsid w:val="00CF2320"/>
    <w:rsid w:val="00CF3956"/>
    <w:rsid w:val="00CF6F5C"/>
    <w:rsid w:val="00CF70DC"/>
    <w:rsid w:val="00D04CD9"/>
    <w:rsid w:val="00D06921"/>
    <w:rsid w:val="00D133CD"/>
    <w:rsid w:val="00D13D6F"/>
    <w:rsid w:val="00D141CE"/>
    <w:rsid w:val="00D146A3"/>
    <w:rsid w:val="00D14955"/>
    <w:rsid w:val="00D14988"/>
    <w:rsid w:val="00D20B3E"/>
    <w:rsid w:val="00D21B14"/>
    <w:rsid w:val="00D22305"/>
    <w:rsid w:val="00D27596"/>
    <w:rsid w:val="00D370D1"/>
    <w:rsid w:val="00D42EB5"/>
    <w:rsid w:val="00D42FE9"/>
    <w:rsid w:val="00D432EE"/>
    <w:rsid w:val="00D46E22"/>
    <w:rsid w:val="00D53DDB"/>
    <w:rsid w:val="00D57790"/>
    <w:rsid w:val="00D5790D"/>
    <w:rsid w:val="00D649C3"/>
    <w:rsid w:val="00D64BB0"/>
    <w:rsid w:val="00D67592"/>
    <w:rsid w:val="00D70AB9"/>
    <w:rsid w:val="00D717D8"/>
    <w:rsid w:val="00D71888"/>
    <w:rsid w:val="00D74496"/>
    <w:rsid w:val="00D77BA4"/>
    <w:rsid w:val="00D81C24"/>
    <w:rsid w:val="00D82276"/>
    <w:rsid w:val="00D83DBE"/>
    <w:rsid w:val="00D8499D"/>
    <w:rsid w:val="00D87111"/>
    <w:rsid w:val="00D91B12"/>
    <w:rsid w:val="00D94819"/>
    <w:rsid w:val="00D94AED"/>
    <w:rsid w:val="00D95C96"/>
    <w:rsid w:val="00D9666B"/>
    <w:rsid w:val="00DA147E"/>
    <w:rsid w:val="00DA1A96"/>
    <w:rsid w:val="00DA2716"/>
    <w:rsid w:val="00DA397F"/>
    <w:rsid w:val="00DA6967"/>
    <w:rsid w:val="00DA70ED"/>
    <w:rsid w:val="00DB0ADC"/>
    <w:rsid w:val="00DB0FFC"/>
    <w:rsid w:val="00DB122A"/>
    <w:rsid w:val="00DB1811"/>
    <w:rsid w:val="00DB18B4"/>
    <w:rsid w:val="00DB3749"/>
    <w:rsid w:val="00DB3DA9"/>
    <w:rsid w:val="00DB401F"/>
    <w:rsid w:val="00DB6975"/>
    <w:rsid w:val="00DC2AC4"/>
    <w:rsid w:val="00DC30AA"/>
    <w:rsid w:val="00DD16F3"/>
    <w:rsid w:val="00DD19B3"/>
    <w:rsid w:val="00DD1F95"/>
    <w:rsid w:val="00DD2567"/>
    <w:rsid w:val="00DD3E7E"/>
    <w:rsid w:val="00DD440A"/>
    <w:rsid w:val="00DD6313"/>
    <w:rsid w:val="00DE40EC"/>
    <w:rsid w:val="00DE6D9E"/>
    <w:rsid w:val="00DF3EAF"/>
    <w:rsid w:val="00E04614"/>
    <w:rsid w:val="00E047FC"/>
    <w:rsid w:val="00E04A05"/>
    <w:rsid w:val="00E05C4B"/>
    <w:rsid w:val="00E06390"/>
    <w:rsid w:val="00E067C7"/>
    <w:rsid w:val="00E06AFF"/>
    <w:rsid w:val="00E072F7"/>
    <w:rsid w:val="00E11240"/>
    <w:rsid w:val="00E11EFD"/>
    <w:rsid w:val="00E13EAD"/>
    <w:rsid w:val="00E17412"/>
    <w:rsid w:val="00E1787D"/>
    <w:rsid w:val="00E17D2E"/>
    <w:rsid w:val="00E20086"/>
    <w:rsid w:val="00E219CA"/>
    <w:rsid w:val="00E21FA2"/>
    <w:rsid w:val="00E22B49"/>
    <w:rsid w:val="00E23052"/>
    <w:rsid w:val="00E23184"/>
    <w:rsid w:val="00E23714"/>
    <w:rsid w:val="00E26446"/>
    <w:rsid w:val="00E27336"/>
    <w:rsid w:val="00E27D25"/>
    <w:rsid w:val="00E3060D"/>
    <w:rsid w:val="00E311F3"/>
    <w:rsid w:val="00E3371C"/>
    <w:rsid w:val="00E342C7"/>
    <w:rsid w:val="00E36F9D"/>
    <w:rsid w:val="00E372B2"/>
    <w:rsid w:val="00E377FF"/>
    <w:rsid w:val="00E37BD2"/>
    <w:rsid w:val="00E43AE6"/>
    <w:rsid w:val="00E45D35"/>
    <w:rsid w:val="00E46584"/>
    <w:rsid w:val="00E47C3A"/>
    <w:rsid w:val="00E52A8F"/>
    <w:rsid w:val="00E56F20"/>
    <w:rsid w:val="00E63D7C"/>
    <w:rsid w:val="00E65C47"/>
    <w:rsid w:val="00E66029"/>
    <w:rsid w:val="00E7174D"/>
    <w:rsid w:val="00E7280B"/>
    <w:rsid w:val="00E72B95"/>
    <w:rsid w:val="00E733C0"/>
    <w:rsid w:val="00E7411B"/>
    <w:rsid w:val="00E74629"/>
    <w:rsid w:val="00E763FA"/>
    <w:rsid w:val="00E77C19"/>
    <w:rsid w:val="00E85125"/>
    <w:rsid w:val="00E87898"/>
    <w:rsid w:val="00E878E9"/>
    <w:rsid w:val="00E87910"/>
    <w:rsid w:val="00E92ADA"/>
    <w:rsid w:val="00E935FC"/>
    <w:rsid w:val="00E93D7D"/>
    <w:rsid w:val="00E951A1"/>
    <w:rsid w:val="00EA11BE"/>
    <w:rsid w:val="00EA2039"/>
    <w:rsid w:val="00EA4991"/>
    <w:rsid w:val="00EA4D2F"/>
    <w:rsid w:val="00EA4FD8"/>
    <w:rsid w:val="00EA66E2"/>
    <w:rsid w:val="00EB0234"/>
    <w:rsid w:val="00EB3A72"/>
    <w:rsid w:val="00EB3BBB"/>
    <w:rsid w:val="00EB7B74"/>
    <w:rsid w:val="00EC10C7"/>
    <w:rsid w:val="00EC1AC1"/>
    <w:rsid w:val="00EC65F0"/>
    <w:rsid w:val="00ED183E"/>
    <w:rsid w:val="00ED2FD1"/>
    <w:rsid w:val="00ED3C10"/>
    <w:rsid w:val="00ED5C75"/>
    <w:rsid w:val="00ED704F"/>
    <w:rsid w:val="00EE029A"/>
    <w:rsid w:val="00EE038F"/>
    <w:rsid w:val="00EE55DF"/>
    <w:rsid w:val="00EE61BE"/>
    <w:rsid w:val="00EE71CB"/>
    <w:rsid w:val="00EF0023"/>
    <w:rsid w:val="00EF4094"/>
    <w:rsid w:val="00F01CF5"/>
    <w:rsid w:val="00F024FA"/>
    <w:rsid w:val="00F036E8"/>
    <w:rsid w:val="00F039A0"/>
    <w:rsid w:val="00F07C14"/>
    <w:rsid w:val="00F130F9"/>
    <w:rsid w:val="00F133B5"/>
    <w:rsid w:val="00F1365C"/>
    <w:rsid w:val="00F136D4"/>
    <w:rsid w:val="00F14778"/>
    <w:rsid w:val="00F1494A"/>
    <w:rsid w:val="00F215C2"/>
    <w:rsid w:val="00F2205D"/>
    <w:rsid w:val="00F23511"/>
    <w:rsid w:val="00F243A7"/>
    <w:rsid w:val="00F24BEA"/>
    <w:rsid w:val="00F2625C"/>
    <w:rsid w:val="00F265B0"/>
    <w:rsid w:val="00F27F76"/>
    <w:rsid w:val="00F30535"/>
    <w:rsid w:val="00F37136"/>
    <w:rsid w:val="00F37851"/>
    <w:rsid w:val="00F418A0"/>
    <w:rsid w:val="00F42C8B"/>
    <w:rsid w:val="00F43019"/>
    <w:rsid w:val="00F448DE"/>
    <w:rsid w:val="00F44CE3"/>
    <w:rsid w:val="00F458C6"/>
    <w:rsid w:val="00F460E0"/>
    <w:rsid w:val="00F4637D"/>
    <w:rsid w:val="00F46862"/>
    <w:rsid w:val="00F469A6"/>
    <w:rsid w:val="00F50E4B"/>
    <w:rsid w:val="00F52150"/>
    <w:rsid w:val="00F52388"/>
    <w:rsid w:val="00F558B9"/>
    <w:rsid w:val="00F604C0"/>
    <w:rsid w:val="00F700C6"/>
    <w:rsid w:val="00F71E4A"/>
    <w:rsid w:val="00F73AD7"/>
    <w:rsid w:val="00F75039"/>
    <w:rsid w:val="00F77BB8"/>
    <w:rsid w:val="00F80947"/>
    <w:rsid w:val="00F80B70"/>
    <w:rsid w:val="00F813FF"/>
    <w:rsid w:val="00F82643"/>
    <w:rsid w:val="00F8575E"/>
    <w:rsid w:val="00F8640F"/>
    <w:rsid w:val="00F905CD"/>
    <w:rsid w:val="00F90BF6"/>
    <w:rsid w:val="00F914BA"/>
    <w:rsid w:val="00F92E34"/>
    <w:rsid w:val="00F94480"/>
    <w:rsid w:val="00FA1771"/>
    <w:rsid w:val="00FA4CFA"/>
    <w:rsid w:val="00FB3D2C"/>
    <w:rsid w:val="00FB3FA0"/>
    <w:rsid w:val="00FB5151"/>
    <w:rsid w:val="00FB5663"/>
    <w:rsid w:val="00FB5D32"/>
    <w:rsid w:val="00FB71E1"/>
    <w:rsid w:val="00FC4B2D"/>
    <w:rsid w:val="00FC7A92"/>
    <w:rsid w:val="00FC7BA3"/>
    <w:rsid w:val="00FD321F"/>
    <w:rsid w:val="00FD33A3"/>
    <w:rsid w:val="00FD3AE3"/>
    <w:rsid w:val="00FD5F68"/>
    <w:rsid w:val="00FD71E6"/>
    <w:rsid w:val="00FE0619"/>
    <w:rsid w:val="00FE164C"/>
    <w:rsid w:val="00FE6ECF"/>
    <w:rsid w:val="00FF0EB4"/>
    <w:rsid w:val="00FF1B91"/>
    <w:rsid w:val="00FF217B"/>
    <w:rsid w:val="00FF2587"/>
    <w:rsid w:val="00FF2C34"/>
    <w:rsid w:val="00FF3AF9"/>
    <w:rsid w:val="00FF5878"/>
    <w:rsid w:val="00FF67F9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."/>
  <w:listSeparator w:val=","/>
  <w14:docId w14:val="64945D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625"/>
    <w:pPr>
      <w:widowControl w:val="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373026"/>
    <w:pPr>
      <w:keepNext/>
      <w:numPr>
        <w:numId w:val="1"/>
      </w:numPr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373026"/>
    <w:pPr>
      <w:keepNext/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373026"/>
    <w:pPr>
      <w:keepNext/>
      <w:ind w:left="2160" w:hanging="720"/>
      <w:outlineLvl w:val="2"/>
    </w:pPr>
  </w:style>
  <w:style w:type="paragraph" w:styleId="Heading4">
    <w:name w:val="heading 4"/>
    <w:basedOn w:val="Normal"/>
    <w:next w:val="Normal"/>
    <w:qFormat/>
    <w:rsid w:val="00373026"/>
    <w:pPr>
      <w:keepNext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373026"/>
    <w:pPr>
      <w:keepNext/>
      <w:outlineLvl w:val="4"/>
    </w:pPr>
  </w:style>
  <w:style w:type="paragraph" w:styleId="Heading6">
    <w:name w:val="heading 6"/>
    <w:basedOn w:val="Normal"/>
    <w:next w:val="Normal"/>
    <w:qFormat/>
    <w:rsid w:val="00373026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373026"/>
    <w:pPr>
      <w:keepNext/>
      <w:ind w:left="720" w:firstLine="720"/>
      <w:outlineLvl w:val="6"/>
    </w:pPr>
  </w:style>
  <w:style w:type="paragraph" w:styleId="Heading8">
    <w:name w:val="heading 8"/>
    <w:basedOn w:val="Normal"/>
    <w:next w:val="Normal"/>
    <w:qFormat/>
    <w:rsid w:val="00373026"/>
    <w:pPr>
      <w:keepNext/>
      <w:outlineLvl w:val="7"/>
    </w:pPr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54625"/>
    <w:pPr>
      <w:tabs>
        <w:tab w:val="center" w:pos="4320"/>
        <w:tab w:val="right" w:pos="8640"/>
      </w:tabs>
    </w:pPr>
    <w:rPr>
      <w:rFonts w:ascii="Arial (W1)" w:hAnsi="Arial (W1)"/>
      <w:sz w:val="20"/>
      <w:szCs w:val="20"/>
    </w:rPr>
  </w:style>
  <w:style w:type="paragraph" w:styleId="Footer">
    <w:name w:val="footer"/>
    <w:basedOn w:val="Normal"/>
    <w:link w:val="FooterChar"/>
    <w:uiPriority w:val="99"/>
    <w:rsid w:val="0037302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73026"/>
    <w:rPr>
      <w:sz w:val="20"/>
    </w:rPr>
  </w:style>
  <w:style w:type="paragraph" w:styleId="BodyText2">
    <w:name w:val="Body Text 2"/>
    <w:basedOn w:val="Normal"/>
    <w:rsid w:val="00373026"/>
    <w:pPr>
      <w:ind w:left="1890"/>
    </w:pPr>
    <w:rPr>
      <w:rFonts w:ascii="Courier New" w:hAnsi="Courier New"/>
    </w:rPr>
  </w:style>
  <w:style w:type="paragraph" w:styleId="BodyText">
    <w:name w:val="Body Text"/>
    <w:basedOn w:val="Normal"/>
    <w:rsid w:val="00373026"/>
    <w:pPr>
      <w:jc w:val="center"/>
    </w:pPr>
  </w:style>
  <w:style w:type="paragraph" w:customStyle="1" w:styleId="BodyText21">
    <w:name w:val="Body Text 21"/>
    <w:basedOn w:val="Normal"/>
    <w:rsid w:val="00373026"/>
  </w:style>
  <w:style w:type="paragraph" w:styleId="BodyTextIndent2">
    <w:name w:val="Body Text Indent 2"/>
    <w:basedOn w:val="Normal"/>
    <w:rsid w:val="00373026"/>
    <w:pPr>
      <w:ind w:left="1440"/>
    </w:pPr>
  </w:style>
  <w:style w:type="paragraph" w:styleId="DocumentMap">
    <w:name w:val="Document Map"/>
    <w:basedOn w:val="Normal"/>
    <w:semiHidden/>
    <w:rsid w:val="00373026"/>
    <w:pPr>
      <w:shd w:val="clear" w:color="auto" w:fill="000080"/>
    </w:pPr>
    <w:rPr>
      <w:rFonts w:ascii="Tahoma" w:hAnsi="Tahoma"/>
    </w:rPr>
  </w:style>
  <w:style w:type="table" w:styleId="TableGrid">
    <w:name w:val="Table Grid"/>
    <w:basedOn w:val="TableNormal"/>
    <w:uiPriority w:val="59"/>
    <w:rsid w:val="00255A3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isionHistory">
    <w:name w:val="Revision History"/>
    <w:basedOn w:val="Normal"/>
    <w:autoRedefine/>
    <w:rsid w:val="00255A35"/>
    <w:pPr>
      <w:tabs>
        <w:tab w:val="left" w:pos="2340"/>
      </w:tabs>
      <w:ind w:left="2340" w:hanging="2340"/>
    </w:pPr>
  </w:style>
  <w:style w:type="paragraph" w:customStyle="1" w:styleId="FSSLNormal">
    <w:name w:val="FSSL Normal"/>
    <w:rsid w:val="00E7280B"/>
    <w:pPr>
      <w:spacing w:before="60" w:after="60"/>
    </w:pPr>
    <w:rPr>
      <w:color w:val="000000"/>
      <w:sz w:val="24"/>
    </w:rPr>
  </w:style>
  <w:style w:type="paragraph" w:customStyle="1" w:styleId="FSSLLevel1">
    <w:name w:val="FSSL Level 1"/>
    <w:basedOn w:val="FSSLNormal"/>
    <w:next w:val="FSSLLevel2"/>
    <w:rsid w:val="00E7280B"/>
    <w:pPr>
      <w:keepNext/>
      <w:numPr>
        <w:numId w:val="2"/>
      </w:numPr>
      <w:spacing w:after="120"/>
    </w:pPr>
    <w:rPr>
      <w:b/>
      <w:caps/>
      <w:u w:val="single"/>
    </w:rPr>
  </w:style>
  <w:style w:type="paragraph" w:customStyle="1" w:styleId="FSSLLevel2">
    <w:name w:val="FSSL Level 2"/>
    <w:basedOn w:val="FSSLNormal"/>
    <w:rsid w:val="00E7280B"/>
    <w:pPr>
      <w:numPr>
        <w:ilvl w:val="1"/>
        <w:numId w:val="2"/>
      </w:numPr>
      <w:spacing w:before="120" w:after="120"/>
    </w:pPr>
  </w:style>
  <w:style w:type="paragraph" w:customStyle="1" w:styleId="FSSLLevel3">
    <w:name w:val="FSSL Level 3"/>
    <w:basedOn w:val="FSSLNormal"/>
    <w:rsid w:val="00E7280B"/>
    <w:pPr>
      <w:numPr>
        <w:ilvl w:val="2"/>
        <w:numId w:val="2"/>
      </w:numPr>
      <w:spacing w:before="120" w:after="120"/>
    </w:pPr>
  </w:style>
  <w:style w:type="paragraph" w:customStyle="1" w:styleId="FSSLTitle">
    <w:name w:val="FSSL Title"/>
    <w:basedOn w:val="FSSLNormal"/>
    <w:next w:val="FSSLNormal"/>
    <w:rsid w:val="00E7280B"/>
    <w:pPr>
      <w:spacing w:before="120" w:after="120"/>
      <w:ind w:left="360" w:hanging="360"/>
    </w:pPr>
    <w:rPr>
      <w:b/>
      <w:sz w:val="28"/>
      <w:u w:val="single"/>
    </w:rPr>
  </w:style>
  <w:style w:type="paragraph" w:styleId="TOC1">
    <w:name w:val="toc 1"/>
    <w:basedOn w:val="Normal"/>
    <w:next w:val="Normal"/>
    <w:uiPriority w:val="39"/>
    <w:rsid w:val="00E7280B"/>
    <w:pPr>
      <w:widowControl/>
      <w:tabs>
        <w:tab w:val="left" w:pos="432"/>
        <w:tab w:val="left" w:pos="1440"/>
        <w:tab w:val="right" w:leader="dot" w:pos="10440"/>
      </w:tabs>
      <w:spacing w:before="60" w:after="60"/>
    </w:pPr>
    <w:rPr>
      <w:rFonts w:ascii="Times New Roman" w:hAnsi="Times New Roman"/>
      <w:b/>
      <w:caps/>
      <w:sz w:val="20"/>
      <w:szCs w:val="20"/>
    </w:rPr>
  </w:style>
  <w:style w:type="paragraph" w:customStyle="1" w:styleId="FSSLLevel4Heading">
    <w:name w:val="FSSL Level 4 Heading"/>
    <w:basedOn w:val="Normal"/>
    <w:next w:val="Normal"/>
    <w:rsid w:val="00E7280B"/>
    <w:pPr>
      <w:keepNext/>
      <w:widowControl/>
      <w:numPr>
        <w:ilvl w:val="3"/>
        <w:numId w:val="2"/>
      </w:numPr>
      <w:spacing w:before="120" w:after="120"/>
    </w:pPr>
    <w:rPr>
      <w:rFonts w:ascii="Times New Roman" w:hAnsi="Times New Roman"/>
      <w:b/>
      <w:color w:val="000000"/>
      <w:szCs w:val="20"/>
    </w:rPr>
  </w:style>
  <w:style w:type="paragraph" w:customStyle="1" w:styleId="FSSLLevel5Heading">
    <w:name w:val="FSSL Level 5 Heading"/>
    <w:basedOn w:val="Normal"/>
    <w:next w:val="Normal"/>
    <w:rsid w:val="00E7280B"/>
    <w:pPr>
      <w:keepNext/>
      <w:widowControl/>
      <w:numPr>
        <w:ilvl w:val="4"/>
        <w:numId w:val="2"/>
      </w:numPr>
      <w:spacing w:before="120" w:after="120"/>
    </w:pPr>
    <w:rPr>
      <w:rFonts w:ascii="Times New Roman" w:hAnsi="Times New Roman"/>
      <w:b/>
      <w:color w:val="000000"/>
      <w:szCs w:val="20"/>
    </w:rPr>
  </w:style>
  <w:style w:type="paragraph" w:customStyle="1" w:styleId="FSSLLevel6Heading">
    <w:name w:val="FSSL Level 6 Heading"/>
    <w:basedOn w:val="Normal"/>
    <w:next w:val="Normal"/>
    <w:rsid w:val="00E7280B"/>
    <w:pPr>
      <w:keepNext/>
      <w:widowControl/>
      <w:numPr>
        <w:ilvl w:val="5"/>
        <w:numId w:val="2"/>
      </w:numPr>
      <w:spacing w:before="120" w:after="120"/>
    </w:pPr>
    <w:rPr>
      <w:rFonts w:ascii="Times New Roman" w:hAnsi="Times New Roman"/>
      <w:b/>
      <w:color w:val="000000"/>
      <w:szCs w:val="20"/>
    </w:rPr>
  </w:style>
  <w:style w:type="paragraph" w:customStyle="1" w:styleId="FSSLLevel7Heading">
    <w:name w:val="FSSL Level 7 Heading"/>
    <w:basedOn w:val="Normal"/>
    <w:next w:val="Normal"/>
    <w:rsid w:val="00E7280B"/>
    <w:pPr>
      <w:keepNext/>
      <w:widowControl/>
      <w:numPr>
        <w:ilvl w:val="6"/>
        <w:numId w:val="2"/>
      </w:numPr>
      <w:spacing w:before="120" w:after="120"/>
      <w:outlineLvl w:val="6"/>
    </w:pPr>
    <w:rPr>
      <w:rFonts w:ascii="Times New Roman" w:hAnsi="Times New Roman"/>
      <w:b/>
      <w:color w:val="000000"/>
      <w:szCs w:val="20"/>
    </w:rPr>
  </w:style>
  <w:style w:type="paragraph" w:customStyle="1" w:styleId="FSSLLevel8Heading">
    <w:name w:val="FSSL Level 8 Heading"/>
    <w:basedOn w:val="Normal"/>
    <w:next w:val="Normal"/>
    <w:rsid w:val="00E7280B"/>
    <w:pPr>
      <w:keepNext/>
      <w:widowControl/>
      <w:numPr>
        <w:ilvl w:val="7"/>
        <w:numId w:val="2"/>
      </w:numPr>
      <w:spacing w:before="120" w:after="120"/>
      <w:outlineLvl w:val="7"/>
    </w:pPr>
    <w:rPr>
      <w:rFonts w:ascii="Times New Roman" w:hAnsi="Times New Roman"/>
      <w:b/>
      <w:color w:val="000000"/>
      <w:szCs w:val="20"/>
    </w:rPr>
  </w:style>
  <w:style w:type="paragraph" w:customStyle="1" w:styleId="FSSLLevel2Heading">
    <w:name w:val="FSSL Level 2 Heading"/>
    <w:basedOn w:val="FSSLLevel2"/>
    <w:next w:val="FSSLLevel3"/>
    <w:rsid w:val="00E7280B"/>
    <w:pPr>
      <w:keepNext/>
    </w:pPr>
    <w:rPr>
      <w:b/>
    </w:rPr>
  </w:style>
  <w:style w:type="paragraph" w:customStyle="1" w:styleId="FSSLLevel9Heading">
    <w:name w:val="FSSL Level 9 Heading"/>
    <w:basedOn w:val="Normal"/>
    <w:next w:val="Normal"/>
    <w:rsid w:val="00E7280B"/>
    <w:pPr>
      <w:keepNext/>
      <w:widowControl/>
      <w:numPr>
        <w:ilvl w:val="8"/>
        <w:numId w:val="2"/>
      </w:numPr>
      <w:spacing w:before="120" w:after="120"/>
    </w:pPr>
    <w:rPr>
      <w:rFonts w:ascii="Times New Roman" w:hAnsi="Times New Roman"/>
      <w:b/>
      <w:color w:val="000000"/>
      <w:szCs w:val="20"/>
    </w:rPr>
  </w:style>
  <w:style w:type="paragraph" w:customStyle="1" w:styleId="block1">
    <w:name w:val="block1"/>
    <w:basedOn w:val="Normal"/>
    <w:rsid w:val="00E7280B"/>
    <w:pPr>
      <w:widowControl/>
      <w:spacing w:before="100" w:beforeAutospacing="1" w:after="100" w:afterAutospacing="1"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C1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A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A4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A48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A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A48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F3334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012B19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4B0651"/>
    <w:rPr>
      <w:rFonts w:ascii="Arial (W1)" w:hAnsi="Arial (W1)"/>
    </w:rPr>
  </w:style>
  <w:style w:type="paragraph" w:customStyle="1" w:styleId="Default">
    <w:name w:val="Default"/>
    <w:rsid w:val="005C39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2F25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E273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625"/>
    <w:pPr>
      <w:widowControl w:val="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373026"/>
    <w:pPr>
      <w:keepNext/>
      <w:numPr>
        <w:numId w:val="1"/>
      </w:numPr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373026"/>
    <w:pPr>
      <w:keepNext/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373026"/>
    <w:pPr>
      <w:keepNext/>
      <w:ind w:left="2160" w:hanging="720"/>
      <w:outlineLvl w:val="2"/>
    </w:pPr>
  </w:style>
  <w:style w:type="paragraph" w:styleId="Heading4">
    <w:name w:val="heading 4"/>
    <w:basedOn w:val="Normal"/>
    <w:next w:val="Normal"/>
    <w:qFormat/>
    <w:rsid w:val="00373026"/>
    <w:pPr>
      <w:keepNext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373026"/>
    <w:pPr>
      <w:keepNext/>
      <w:outlineLvl w:val="4"/>
    </w:pPr>
  </w:style>
  <w:style w:type="paragraph" w:styleId="Heading6">
    <w:name w:val="heading 6"/>
    <w:basedOn w:val="Normal"/>
    <w:next w:val="Normal"/>
    <w:qFormat/>
    <w:rsid w:val="00373026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373026"/>
    <w:pPr>
      <w:keepNext/>
      <w:ind w:left="720" w:firstLine="720"/>
      <w:outlineLvl w:val="6"/>
    </w:pPr>
  </w:style>
  <w:style w:type="paragraph" w:styleId="Heading8">
    <w:name w:val="heading 8"/>
    <w:basedOn w:val="Normal"/>
    <w:next w:val="Normal"/>
    <w:qFormat/>
    <w:rsid w:val="00373026"/>
    <w:pPr>
      <w:keepNext/>
      <w:outlineLvl w:val="7"/>
    </w:pPr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54625"/>
    <w:pPr>
      <w:tabs>
        <w:tab w:val="center" w:pos="4320"/>
        <w:tab w:val="right" w:pos="8640"/>
      </w:tabs>
    </w:pPr>
    <w:rPr>
      <w:rFonts w:ascii="Arial (W1)" w:hAnsi="Arial (W1)"/>
      <w:sz w:val="20"/>
      <w:szCs w:val="20"/>
    </w:rPr>
  </w:style>
  <w:style w:type="paragraph" w:styleId="Footer">
    <w:name w:val="footer"/>
    <w:basedOn w:val="Normal"/>
    <w:link w:val="FooterChar"/>
    <w:uiPriority w:val="99"/>
    <w:rsid w:val="0037302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73026"/>
    <w:rPr>
      <w:sz w:val="20"/>
    </w:rPr>
  </w:style>
  <w:style w:type="paragraph" w:styleId="BodyText2">
    <w:name w:val="Body Text 2"/>
    <w:basedOn w:val="Normal"/>
    <w:rsid w:val="00373026"/>
    <w:pPr>
      <w:ind w:left="1890"/>
    </w:pPr>
    <w:rPr>
      <w:rFonts w:ascii="Courier New" w:hAnsi="Courier New"/>
    </w:rPr>
  </w:style>
  <w:style w:type="paragraph" w:styleId="BodyText">
    <w:name w:val="Body Text"/>
    <w:basedOn w:val="Normal"/>
    <w:rsid w:val="00373026"/>
    <w:pPr>
      <w:jc w:val="center"/>
    </w:pPr>
  </w:style>
  <w:style w:type="paragraph" w:customStyle="1" w:styleId="BodyText21">
    <w:name w:val="Body Text 21"/>
    <w:basedOn w:val="Normal"/>
    <w:rsid w:val="00373026"/>
  </w:style>
  <w:style w:type="paragraph" w:styleId="BodyTextIndent2">
    <w:name w:val="Body Text Indent 2"/>
    <w:basedOn w:val="Normal"/>
    <w:rsid w:val="00373026"/>
    <w:pPr>
      <w:ind w:left="1440"/>
    </w:pPr>
  </w:style>
  <w:style w:type="paragraph" w:styleId="DocumentMap">
    <w:name w:val="Document Map"/>
    <w:basedOn w:val="Normal"/>
    <w:semiHidden/>
    <w:rsid w:val="00373026"/>
    <w:pPr>
      <w:shd w:val="clear" w:color="auto" w:fill="000080"/>
    </w:pPr>
    <w:rPr>
      <w:rFonts w:ascii="Tahoma" w:hAnsi="Tahoma"/>
    </w:rPr>
  </w:style>
  <w:style w:type="table" w:styleId="TableGrid">
    <w:name w:val="Table Grid"/>
    <w:basedOn w:val="TableNormal"/>
    <w:uiPriority w:val="59"/>
    <w:rsid w:val="00255A3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isionHistory">
    <w:name w:val="Revision History"/>
    <w:basedOn w:val="Normal"/>
    <w:autoRedefine/>
    <w:rsid w:val="00255A35"/>
    <w:pPr>
      <w:tabs>
        <w:tab w:val="left" w:pos="2340"/>
      </w:tabs>
      <w:ind w:left="2340" w:hanging="2340"/>
    </w:pPr>
  </w:style>
  <w:style w:type="paragraph" w:customStyle="1" w:styleId="FSSLNormal">
    <w:name w:val="FSSL Normal"/>
    <w:rsid w:val="00E7280B"/>
    <w:pPr>
      <w:spacing w:before="60" w:after="60"/>
    </w:pPr>
    <w:rPr>
      <w:color w:val="000000"/>
      <w:sz w:val="24"/>
    </w:rPr>
  </w:style>
  <w:style w:type="paragraph" w:customStyle="1" w:styleId="FSSLLevel1">
    <w:name w:val="FSSL Level 1"/>
    <w:basedOn w:val="FSSLNormal"/>
    <w:next w:val="FSSLLevel2"/>
    <w:rsid w:val="00E7280B"/>
    <w:pPr>
      <w:keepNext/>
      <w:numPr>
        <w:numId w:val="2"/>
      </w:numPr>
      <w:spacing w:after="120"/>
    </w:pPr>
    <w:rPr>
      <w:b/>
      <w:caps/>
      <w:u w:val="single"/>
    </w:rPr>
  </w:style>
  <w:style w:type="paragraph" w:customStyle="1" w:styleId="FSSLLevel2">
    <w:name w:val="FSSL Level 2"/>
    <w:basedOn w:val="FSSLNormal"/>
    <w:rsid w:val="00E7280B"/>
    <w:pPr>
      <w:numPr>
        <w:ilvl w:val="1"/>
        <w:numId w:val="2"/>
      </w:numPr>
      <w:spacing w:before="120" w:after="120"/>
    </w:pPr>
  </w:style>
  <w:style w:type="paragraph" w:customStyle="1" w:styleId="FSSLLevel3">
    <w:name w:val="FSSL Level 3"/>
    <w:basedOn w:val="FSSLNormal"/>
    <w:rsid w:val="00E7280B"/>
    <w:pPr>
      <w:numPr>
        <w:ilvl w:val="2"/>
        <w:numId w:val="2"/>
      </w:numPr>
      <w:spacing w:before="120" w:after="120"/>
    </w:pPr>
  </w:style>
  <w:style w:type="paragraph" w:customStyle="1" w:styleId="FSSLTitle">
    <w:name w:val="FSSL Title"/>
    <w:basedOn w:val="FSSLNormal"/>
    <w:next w:val="FSSLNormal"/>
    <w:rsid w:val="00E7280B"/>
    <w:pPr>
      <w:spacing w:before="120" w:after="120"/>
      <w:ind w:left="360" w:hanging="360"/>
    </w:pPr>
    <w:rPr>
      <w:b/>
      <w:sz w:val="28"/>
      <w:u w:val="single"/>
    </w:rPr>
  </w:style>
  <w:style w:type="paragraph" w:styleId="TOC1">
    <w:name w:val="toc 1"/>
    <w:basedOn w:val="Normal"/>
    <w:next w:val="Normal"/>
    <w:uiPriority w:val="39"/>
    <w:rsid w:val="00E7280B"/>
    <w:pPr>
      <w:widowControl/>
      <w:tabs>
        <w:tab w:val="left" w:pos="432"/>
        <w:tab w:val="left" w:pos="1440"/>
        <w:tab w:val="right" w:leader="dot" w:pos="10440"/>
      </w:tabs>
      <w:spacing w:before="60" w:after="60"/>
    </w:pPr>
    <w:rPr>
      <w:rFonts w:ascii="Times New Roman" w:hAnsi="Times New Roman"/>
      <w:b/>
      <w:caps/>
      <w:sz w:val="20"/>
      <w:szCs w:val="20"/>
    </w:rPr>
  </w:style>
  <w:style w:type="paragraph" w:customStyle="1" w:styleId="FSSLLevel4Heading">
    <w:name w:val="FSSL Level 4 Heading"/>
    <w:basedOn w:val="Normal"/>
    <w:next w:val="Normal"/>
    <w:rsid w:val="00E7280B"/>
    <w:pPr>
      <w:keepNext/>
      <w:widowControl/>
      <w:numPr>
        <w:ilvl w:val="3"/>
        <w:numId w:val="2"/>
      </w:numPr>
      <w:spacing w:before="120" w:after="120"/>
    </w:pPr>
    <w:rPr>
      <w:rFonts w:ascii="Times New Roman" w:hAnsi="Times New Roman"/>
      <w:b/>
      <w:color w:val="000000"/>
      <w:szCs w:val="20"/>
    </w:rPr>
  </w:style>
  <w:style w:type="paragraph" w:customStyle="1" w:styleId="FSSLLevel5Heading">
    <w:name w:val="FSSL Level 5 Heading"/>
    <w:basedOn w:val="Normal"/>
    <w:next w:val="Normal"/>
    <w:rsid w:val="00E7280B"/>
    <w:pPr>
      <w:keepNext/>
      <w:widowControl/>
      <w:numPr>
        <w:ilvl w:val="4"/>
        <w:numId w:val="2"/>
      </w:numPr>
      <w:spacing w:before="120" w:after="120"/>
    </w:pPr>
    <w:rPr>
      <w:rFonts w:ascii="Times New Roman" w:hAnsi="Times New Roman"/>
      <w:b/>
      <w:color w:val="000000"/>
      <w:szCs w:val="20"/>
    </w:rPr>
  </w:style>
  <w:style w:type="paragraph" w:customStyle="1" w:styleId="FSSLLevel6Heading">
    <w:name w:val="FSSL Level 6 Heading"/>
    <w:basedOn w:val="Normal"/>
    <w:next w:val="Normal"/>
    <w:rsid w:val="00E7280B"/>
    <w:pPr>
      <w:keepNext/>
      <w:widowControl/>
      <w:numPr>
        <w:ilvl w:val="5"/>
        <w:numId w:val="2"/>
      </w:numPr>
      <w:spacing w:before="120" w:after="120"/>
    </w:pPr>
    <w:rPr>
      <w:rFonts w:ascii="Times New Roman" w:hAnsi="Times New Roman"/>
      <w:b/>
      <w:color w:val="000000"/>
      <w:szCs w:val="20"/>
    </w:rPr>
  </w:style>
  <w:style w:type="paragraph" w:customStyle="1" w:styleId="FSSLLevel7Heading">
    <w:name w:val="FSSL Level 7 Heading"/>
    <w:basedOn w:val="Normal"/>
    <w:next w:val="Normal"/>
    <w:rsid w:val="00E7280B"/>
    <w:pPr>
      <w:keepNext/>
      <w:widowControl/>
      <w:numPr>
        <w:ilvl w:val="6"/>
        <w:numId w:val="2"/>
      </w:numPr>
      <w:spacing w:before="120" w:after="120"/>
      <w:outlineLvl w:val="6"/>
    </w:pPr>
    <w:rPr>
      <w:rFonts w:ascii="Times New Roman" w:hAnsi="Times New Roman"/>
      <w:b/>
      <w:color w:val="000000"/>
      <w:szCs w:val="20"/>
    </w:rPr>
  </w:style>
  <w:style w:type="paragraph" w:customStyle="1" w:styleId="FSSLLevel8Heading">
    <w:name w:val="FSSL Level 8 Heading"/>
    <w:basedOn w:val="Normal"/>
    <w:next w:val="Normal"/>
    <w:rsid w:val="00E7280B"/>
    <w:pPr>
      <w:keepNext/>
      <w:widowControl/>
      <w:numPr>
        <w:ilvl w:val="7"/>
        <w:numId w:val="2"/>
      </w:numPr>
      <w:spacing w:before="120" w:after="120"/>
      <w:outlineLvl w:val="7"/>
    </w:pPr>
    <w:rPr>
      <w:rFonts w:ascii="Times New Roman" w:hAnsi="Times New Roman"/>
      <w:b/>
      <w:color w:val="000000"/>
      <w:szCs w:val="20"/>
    </w:rPr>
  </w:style>
  <w:style w:type="paragraph" w:customStyle="1" w:styleId="FSSLLevel2Heading">
    <w:name w:val="FSSL Level 2 Heading"/>
    <w:basedOn w:val="FSSLLevel2"/>
    <w:next w:val="FSSLLevel3"/>
    <w:rsid w:val="00E7280B"/>
    <w:pPr>
      <w:keepNext/>
    </w:pPr>
    <w:rPr>
      <w:b/>
    </w:rPr>
  </w:style>
  <w:style w:type="paragraph" w:customStyle="1" w:styleId="FSSLLevel9Heading">
    <w:name w:val="FSSL Level 9 Heading"/>
    <w:basedOn w:val="Normal"/>
    <w:next w:val="Normal"/>
    <w:rsid w:val="00E7280B"/>
    <w:pPr>
      <w:keepNext/>
      <w:widowControl/>
      <w:numPr>
        <w:ilvl w:val="8"/>
        <w:numId w:val="2"/>
      </w:numPr>
      <w:spacing w:before="120" w:after="120"/>
    </w:pPr>
    <w:rPr>
      <w:rFonts w:ascii="Times New Roman" w:hAnsi="Times New Roman"/>
      <w:b/>
      <w:color w:val="000000"/>
      <w:szCs w:val="20"/>
    </w:rPr>
  </w:style>
  <w:style w:type="paragraph" w:customStyle="1" w:styleId="block1">
    <w:name w:val="block1"/>
    <w:basedOn w:val="Normal"/>
    <w:rsid w:val="00E7280B"/>
    <w:pPr>
      <w:widowControl/>
      <w:spacing w:before="100" w:beforeAutospacing="1" w:after="100" w:afterAutospacing="1"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C1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A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A4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A48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A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A48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F3334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012B19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4B0651"/>
    <w:rPr>
      <w:rFonts w:ascii="Arial (W1)" w:hAnsi="Arial (W1)"/>
    </w:rPr>
  </w:style>
  <w:style w:type="paragraph" w:customStyle="1" w:styleId="Default">
    <w:name w:val="Default"/>
    <w:rsid w:val="005C39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2F25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E273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0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305">
          <w:marLeft w:val="0"/>
          <w:marRight w:val="0"/>
          <w:marTop w:val="0"/>
          <w:marBottom w:val="0"/>
          <w:divBdr>
            <w:top w:val="single" w:sz="2" w:space="0" w:color="454545"/>
            <w:left w:val="single" w:sz="6" w:space="0" w:color="454545"/>
            <w:bottom w:val="single" w:sz="6" w:space="0" w:color="454545"/>
            <w:right w:val="single" w:sz="6" w:space="0" w:color="454545"/>
          </w:divBdr>
          <w:divsChild>
            <w:div w:id="4988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www.osha.gov/pls/oshaweb/owadisp.show_document?p_table=STANDARDS&amp;p_id=10916" TargetMode="External"/><Relationship Id="rId14" Type="http://schemas.openxmlformats.org/officeDocument/2006/relationships/image" Target="media/image3.gif"/><Relationship Id="rId22" Type="http://schemas.openxmlformats.org/officeDocument/2006/relationships/image" Target="media/image11.png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87434-1540-4495-8F4B-695B79889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16</Pages>
  <Words>3313</Words>
  <Characters>18724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Fairchild Semiconductor</Company>
  <LinksUpToDate>false</LinksUpToDate>
  <CharactersWithSpaces>21994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NSSL</dc:creator>
  <cp:lastModifiedBy>TONY CYGAN</cp:lastModifiedBy>
  <cp:revision>40</cp:revision>
  <cp:lastPrinted>2014-08-19T17:01:00Z</cp:lastPrinted>
  <dcterms:created xsi:type="dcterms:W3CDTF">2014-08-19T13:52:00Z</dcterms:created>
  <dcterms:modified xsi:type="dcterms:W3CDTF">2014-10-23T18:49:00Z</dcterms:modified>
</cp:coreProperties>
</file>